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26B94" w14:textId="77777777" w:rsidR="00A34250" w:rsidRDefault="00A34250" w:rsidP="008E6E93">
      <w:pPr>
        <w:jc w:val="center"/>
      </w:pPr>
    </w:p>
    <w:p w14:paraId="0435F332" w14:textId="06BE237D" w:rsidR="00054A78" w:rsidRDefault="007A6113" w:rsidP="00ED65C0">
      <w:pPr>
        <w:jc w:val="center"/>
      </w:pPr>
      <w:r w:rsidRPr="005B4736">
        <w:rPr>
          <w:noProof/>
        </w:rPr>
        <w:drawing>
          <wp:inline distT="0" distB="0" distL="0" distR="0" wp14:anchorId="79E5F161" wp14:editId="056A0403">
            <wp:extent cx="3611880" cy="1158240"/>
            <wp:effectExtent l="0" t="0" r="0" b="0"/>
            <wp:docPr id="1" name="Picture 2" descr="Tamwort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amworth Council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611880" cy="1158240"/>
                    </a:xfrm>
                    <a:prstGeom prst="rect">
                      <a:avLst/>
                    </a:prstGeom>
                    <a:noFill/>
                    <a:ln>
                      <a:noFill/>
                    </a:ln>
                  </pic:spPr>
                </pic:pic>
              </a:graphicData>
            </a:graphic>
          </wp:inline>
        </w:drawing>
      </w:r>
    </w:p>
    <w:p w14:paraId="24BF8441" w14:textId="77777777" w:rsidR="00624D5B" w:rsidRDefault="00624D5B" w:rsidP="008E6E93">
      <w:pPr>
        <w:jc w:val="right"/>
      </w:pPr>
    </w:p>
    <w:p w14:paraId="62418934" w14:textId="77777777" w:rsidR="00FA7125" w:rsidRPr="00ED65C0" w:rsidRDefault="00FA7125" w:rsidP="00ED65C0">
      <w:pPr>
        <w:pStyle w:val="BodyText"/>
        <w:jc w:val="center"/>
        <w:rPr>
          <w:rFonts w:ascii="Arial" w:hAnsi="Arial" w:cs="Arial"/>
          <w:sz w:val="56"/>
          <w:szCs w:val="56"/>
        </w:rPr>
      </w:pPr>
    </w:p>
    <w:p w14:paraId="073976B2" w14:textId="77777777" w:rsidR="00FA7125" w:rsidRPr="00ED65C0" w:rsidRDefault="007A6113" w:rsidP="00ED65C0">
      <w:pPr>
        <w:pStyle w:val="BodyText"/>
        <w:jc w:val="center"/>
        <w:rPr>
          <w:rFonts w:ascii="Arial" w:hAnsi="Arial" w:cs="Arial"/>
          <w:sz w:val="56"/>
          <w:szCs w:val="56"/>
        </w:rPr>
      </w:pPr>
      <w:r w:rsidRPr="00ED65C0">
        <w:rPr>
          <w:rFonts w:ascii="Arial" w:hAnsi="Arial" w:cs="Arial"/>
          <w:sz w:val="56"/>
          <w:szCs w:val="56"/>
        </w:rPr>
        <w:t>S</w:t>
      </w:r>
      <w:r w:rsidR="00C75233" w:rsidRPr="00ED65C0">
        <w:rPr>
          <w:rFonts w:ascii="Arial" w:hAnsi="Arial" w:cs="Arial"/>
          <w:sz w:val="56"/>
          <w:szCs w:val="56"/>
        </w:rPr>
        <w:t>treet Trading Policy</w:t>
      </w:r>
    </w:p>
    <w:p w14:paraId="428B463B" w14:textId="77777777" w:rsidR="00FA7125" w:rsidRPr="008E6E93" w:rsidRDefault="00FA7125" w:rsidP="00FA7125">
      <w:pPr>
        <w:jc w:val="right"/>
        <w:rPr>
          <w:sz w:val="32"/>
          <w:u w:val="single"/>
        </w:rPr>
      </w:pPr>
    </w:p>
    <w:p w14:paraId="74122EC8" w14:textId="552FAAC9" w:rsidR="00FA7125" w:rsidRDefault="007A6113" w:rsidP="00FA7125">
      <w:pPr>
        <w:jc w:val="right"/>
        <w:rPr>
          <w:noProof/>
        </w:rPr>
      </w:pPr>
      <w:r w:rsidRPr="00AB3EDE">
        <w:rPr>
          <w:noProof/>
        </w:rPr>
        <w:drawing>
          <wp:inline distT="0" distB="0" distL="0" distR="0" wp14:anchorId="4F289E9C" wp14:editId="6459B75D">
            <wp:extent cx="5730240" cy="3223260"/>
            <wp:effectExtent l="0" t="0" r="0" b="0"/>
            <wp:docPr id="2" name="Picture 1" descr="Market stal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Market stall ico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30240" cy="3223260"/>
                    </a:xfrm>
                    <a:prstGeom prst="rect">
                      <a:avLst/>
                    </a:prstGeom>
                    <a:noFill/>
                    <a:ln>
                      <a:noFill/>
                    </a:ln>
                  </pic:spPr>
                </pic:pic>
              </a:graphicData>
            </a:graphic>
          </wp:inline>
        </w:drawing>
      </w:r>
    </w:p>
    <w:p w14:paraId="78999754" w14:textId="77777777" w:rsidR="00ED65C0" w:rsidRDefault="00ED65C0" w:rsidP="00FA7125">
      <w:pPr>
        <w:jc w:val="right"/>
        <w:rPr>
          <w:noProof/>
        </w:rPr>
      </w:pPr>
    </w:p>
    <w:p w14:paraId="374F6847" w14:textId="28A786B5" w:rsidR="00ED65C0" w:rsidRPr="00ED65C0" w:rsidRDefault="00901B75" w:rsidP="00ED65C0">
      <w:pPr>
        <w:jc w:val="center"/>
        <w:rPr>
          <w:sz w:val="52"/>
          <w:szCs w:val="52"/>
        </w:rPr>
      </w:pPr>
      <w:r>
        <w:rPr>
          <w:noProof/>
          <w:sz w:val="52"/>
          <w:szCs w:val="52"/>
        </w:rPr>
        <w:t>2026 - 2030</w:t>
      </w:r>
    </w:p>
    <w:p w14:paraId="16F72E7F" w14:textId="143ABBBF" w:rsidR="00DF7CD2" w:rsidRPr="004D60E4" w:rsidRDefault="007A6113" w:rsidP="00DF7CD2">
      <w:pPr>
        <w:jc w:val="right"/>
        <w:rPr>
          <w:sz w:val="20"/>
        </w:rPr>
      </w:pPr>
      <w:r>
        <w:rPr>
          <w:rFonts w:ascii="Trebuchet MS" w:hAnsi="Trebuchet MS"/>
          <w:sz w:val="24"/>
          <w:szCs w:val="24"/>
        </w:rPr>
        <w:br w:type="page"/>
      </w:r>
      <w:r>
        <w:rPr>
          <w:sz w:val="20"/>
        </w:rPr>
        <w:lastRenderedPageBreak/>
        <w:t>Street Trading Policy</w:t>
      </w:r>
    </w:p>
    <w:p w14:paraId="23BF75CF" w14:textId="77777777" w:rsidR="00DF7CD2" w:rsidRPr="004D60E4" w:rsidRDefault="00DF7CD2" w:rsidP="00DF7CD2">
      <w:pPr>
        <w:jc w:val="right"/>
        <w:rPr>
          <w:sz w:val="20"/>
        </w:rPr>
      </w:pPr>
    </w:p>
    <w:p w14:paraId="03175E78" w14:textId="77777777" w:rsidR="00DF7CD2" w:rsidRPr="004D60E4" w:rsidRDefault="00DF7CD2" w:rsidP="00DF7CD2">
      <w:pPr>
        <w:jc w:val="right"/>
        <w:rPr>
          <w:sz w:val="20"/>
        </w:rPr>
      </w:pPr>
    </w:p>
    <w:p w14:paraId="328FD406" w14:textId="77777777" w:rsidR="00DF7CD2" w:rsidRPr="004D60E4" w:rsidRDefault="00DF7CD2" w:rsidP="00DF7CD2">
      <w:pPr>
        <w:jc w:val="right"/>
        <w:rPr>
          <w:sz w:val="20"/>
        </w:rPr>
      </w:pPr>
    </w:p>
    <w:p w14:paraId="52C5A706" w14:textId="77777777" w:rsidR="00DF7CD2" w:rsidRPr="004D60E4" w:rsidRDefault="00DF7CD2" w:rsidP="00DF7CD2">
      <w:pPr>
        <w:jc w:val="right"/>
        <w:rPr>
          <w:sz w:val="20"/>
        </w:rPr>
      </w:pPr>
    </w:p>
    <w:p w14:paraId="03A56E8B" w14:textId="77777777" w:rsidR="00DF7CD2" w:rsidRPr="004D60E4" w:rsidRDefault="007A6113" w:rsidP="00DF7CD2">
      <w:pPr>
        <w:jc w:val="right"/>
        <w:rPr>
          <w:sz w:val="20"/>
        </w:rPr>
      </w:pPr>
      <w:r w:rsidRPr="004D60E4">
        <w:rPr>
          <w:sz w:val="20"/>
        </w:rPr>
        <w:t>Document Status: Review</w:t>
      </w:r>
    </w:p>
    <w:p w14:paraId="7C8E8A68" w14:textId="77777777" w:rsidR="00DF7CD2" w:rsidRPr="004D60E4" w:rsidRDefault="00DF7CD2" w:rsidP="00DF7CD2">
      <w:pPr>
        <w:jc w:val="right"/>
        <w:rPr>
          <w:sz w:val="20"/>
        </w:rPr>
      </w:pPr>
    </w:p>
    <w:p w14:paraId="0360B5AA" w14:textId="77777777" w:rsidR="00DF7CD2" w:rsidRPr="004D60E4" w:rsidRDefault="00DF7CD2" w:rsidP="00DF7CD2">
      <w:pPr>
        <w:jc w:val="right"/>
        <w:rPr>
          <w:sz w:val="20"/>
        </w:rPr>
      </w:pPr>
    </w:p>
    <w:p w14:paraId="3025F43B" w14:textId="77777777" w:rsidR="00DF7CD2" w:rsidRPr="004D60E4" w:rsidRDefault="00DF7CD2" w:rsidP="00DF7CD2">
      <w:pPr>
        <w:jc w:val="right"/>
        <w:rPr>
          <w:sz w:val="20"/>
        </w:rPr>
      </w:pPr>
    </w:p>
    <w:p w14:paraId="3B173B20" w14:textId="4A3A416A" w:rsidR="00DF7CD2" w:rsidRPr="004D60E4" w:rsidRDefault="007A6113" w:rsidP="00DF7CD2">
      <w:pPr>
        <w:jc w:val="right"/>
        <w:rPr>
          <w:sz w:val="20"/>
        </w:rPr>
      </w:pPr>
      <w:r w:rsidRPr="004D60E4">
        <w:rPr>
          <w:sz w:val="20"/>
        </w:rPr>
        <w:t xml:space="preserve">Originator: </w:t>
      </w:r>
      <w:r>
        <w:rPr>
          <w:sz w:val="20"/>
        </w:rPr>
        <w:t>Senior Licensing Officer</w:t>
      </w:r>
    </w:p>
    <w:p w14:paraId="0543FD3D" w14:textId="77777777" w:rsidR="00DF7CD2" w:rsidRPr="004D60E4" w:rsidRDefault="00DF7CD2" w:rsidP="00DF7CD2">
      <w:pPr>
        <w:jc w:val="right"/>
        <w:rPr>
          <w:sz w:val="20"/>
        </w:rPr>
      </w:pPr>
    </w:p>
    <w:p w14:paraId="1C56D2FF" w14:textId="42B979A9" w:rsidR="00DF7CD2" w:rsidRPr="004D60E4" w:rsidRDefault="007A6113" w:rsidP="00DF7CD2">
      <w:pPr>
        <w:jc w:val="right"/>
        <w:rPr>
          <w:sz w:val="20"/>
        </w:rPr>
      </w:pPr>
      <w:r w:rsidRPr="004D60E4">
        <w:rPr>
          <w:sz w:val="20"/>
        </w:rPr>
        <w:t>Updated: S</w:t>
      </w:r>
      <w:r>
        <w:rPr>
          <w:sz w:val="20"/>
        </w:rPr>
        <w:t>enior Licensing Officer</w:t>
      </w:r>
    </w:p>
    <w:p w14:paraId="49E93F34" w14:textId="77777777" w:rsidR="00DF7CD2" w:rsidRPr="004D60E4" w:rsidRDefault="007A6113" w:rsidP="00DF7CD2">
      <w:pPr>
        <w:jc w:val="right"/>
        <w:rPr>
          <w:sz w:val="20"/>
        </w:rPr>
      </w:pPr>
      <w:r w:rsidRPr="004D60E4">
        <w:rPr>
          <w:sz w:val="20"/>
        </w:rPr>
        <w:t xml:space="preserve"> </w:t>
      </w:r>
    </w:p>
    <w:p w14:paraId="142A7B12" w14:textId="77777777" w:rsidR="00DF7CD2" w:rsidRPr="004D60E4" w:rsidRDefault="007A6113" w:rsidP="00DF7CD2">
      <w:pPr>
        <w:jc w:val="right"/>
        <w:rPr>
          <w:sz w:val="20"/>
        </w:rPr>
      </w:pPr>
      <w:r w:rsidRPr="004D60E4">
        <w:rPr>
          <w:sz w:val="20"/>
        </w:rPr>
        <w:t xml:space="preserve">Owner: </w:t>
      </w:r>
      <w:r>
        <w:rPr>
          <w:sz w:val="20"/>
        </w:rPr>
        <w:t>Environmental Health</w:t>
      </w:r>
    </w:p>
    <w:p w14:paraId="3CC01876" w14:textId="77777777" w:rsidR="00DF7CD2" w:rsidRPr="004D60E4" w:rsidRDefault="00DF7CD2" w:rsidP="00DF7CD2">
      <w:pPr>
        <w:jc w:val="right"/>
        <w:rPr>
          <w:sz w:val="20"/>
        </w:rPr>
      </w:pPr>
    </w:p>
    <w:p w14:paraId="3077462D" w14:textId="763CC758" w:rsidR="00DF7CD2" w:rsidRPr="004D60E4" w:rsidRDefault="007A6113" w:rsidP="00DF7CD2">
      <w:pPr>
        <w:jc w:val="right"/>
        <w:rPr>
          <w:sz w:val="20"/>
        </w:rPr>
      </w:pPr>
      <w:r w:rsidRPr="004D60E4">
        <w:rPr>
          <w:sz w:val="20"/>
        </w:rPr>
        <w:t xml:space="preserve">Version: </w:t>
      </w:r>
      <w:r w:rsidR="00DA5736">
        <w:rPr>
          <w:sz w:val="20"/>
        </w:rPr>
        <w:t>2</w:t>
      </w:r>
    </w:p>
    <w:p w14:paraId="6ACC07FC" w14:textId="77777777" w:rsidR="00DF7CD2" w:rsidRPr="004D60E4" w:rsidRDefault="00DF7CD2" w:rsidP="00DF7CD2">
      <w:pPr>
        <w:jc w:val="right"/>
        <w:rPr>
          <w:sz w:val="20"/>
        </w:rPr>
      </w:pPr>
    </w:p>
    <w:p w14:paraId="305B2E02" w14:textId="7C66D29A" w:rsidR="00DF7CD2" w:rsidRPr="004D60E4" w:rsidRDefault="007A6113" w:rsidP="00DF7CD2">
      <w:pPr>
        <w:jc w:val="right"/>
        <w:rPr>
          <w:sz w:val="20"/>
        </w:rPr>
      </w:pPr>
      <w:r w:rsidRPr="004D60E4">
        <w:rPr>
          <w:sz w:val="20"/>
        </w:rPr>
        <w:t xml:space="preserve">Date: </w:t>
      </w:r>
      <w:r w:rsidR="00DA5736">
        <w:rPr>
          <w:sz w:val="20"/>
        </w:rPr>
        <w:t>6</w:t>
      </w:r>
      <w:r w:rsidR="00DA5736" w:rsidRPr="00DA5736">
        <w:rPr>
          <w:sz w:val="20"/>
          <w:vertAlign w:val="superscript"/>
        </w:rPr>
        <w:t>th</w:t>
      </w:r>
      <w:r w:rsidR="00DA5736">
        <w:rPr>
          <w:sz w:val="20"/>
        </w:rPr>
        <w:t xml:space="preserve"> October 2026</w:t>
      </w:r>
    </w:p>
    <w:p w14:paraId="3500C617" w14:textId="77777777" w:rsidR="00DF7CD2" w:rsidRPr="004D60E4" w:rsidRDefault="00DF7CD2" w:rsidP="00DF7CD2">
      <w:pPr>
        <w:jc w:val="right"/>
        <w:rPr>
          <w:sz w:val="20"/>
        </w:rPr>
      </w:pPr>
    </w:p>
    <w:p w14:paraId="79BC1F24" w14:textId="77777777" w:rsidR="00DF7CD2" w:rsidRPr="004D60E4" w:rsidRDefault="00DF7CD2" w:rsidP="00DF7CD2">
      <w:pPr>
        <w:jc w:val="right"/>
        <w:rPr>
          <w:sz w:val="20"/>
        </w:rPr>
      </w:pPr>
    </w:p>
    <w:p w14:paraId="4103B086" w14:textId="77777777" w:rsidR="00DF7CD2" w:rsidRPr="004D60E4" w:rsidRDefault="00DF7CD2" w:rsidP="00DF7CD2">
      <w:pPr>
        <w:jc w:val="right"/>
        <w:rPr>
          <w:sz w:val="20"/>
        </w:rPr>
      </w:pPr>
    </w:p>
    <w:p w14:paraId="4597D5AD" w14:textId="77777777" w:rsidR="00DF7CD2" w:rsidRPr="004D60E4" w:rsidRDefault="00DF7CD2" w:rsidP="00DF7CD2">
      <w:pPr>
        <w:jc w:val="right"/>
        <w:rPr>
          <w:sz w:val="20"/>
        </w:rPr>
      </w:pPr>
    </w:p>
    <w:p w14:paraId="6CED353F" w14:textId="77777777" w:rsidR="00DF7CD2" w:rsidRPr="004D60E4" w:rsidRDefault="007A6113" w:rsidP="00DF7CD2">
      <w:pPr>
        <w:jc w:val="right"/>
        <w:rPr>
          <w:sz w:val="20"/>
        </w:rPr>
      </w:pPr>
      <w:r w:rsidRPr="004D60E4">
        <w:rPr>
          <w:sz w:val="20"/>
        </w:rPr>
        <w:t>Approved by Full Council</w:t>
      </w:r>
    </w:p>
    <w:p w14:paraId="6320A533" w14:textId="77777777" w:rsidR="00DF7CD2" w:rsidRPr="004D60E4" w:rsidRDefault="00DF7CD2" w:rsidP="00DF7CD2">
      <w:pPr>
        <w:jc w:val="both"/>
        <w:rPr>
          <w:sz w:val="20"/>
        </w:rPr>
      </w:pPr>
    </w:p>
    <w:p w14:paraId="766E8458" w14:textId="77777777" w:rsidR="00DF7CD2" w:rsidRPr="004D60E4" w:rsidRDefault="00DF7CD2" w:rsidP="00DF7CD2">
      <w:pPr>
        <w:jc w:val="both"/>
        <w:rPr>
          <w:sz w:val="20"/>
        </w:rPr>
      </w:pPr>
    </w:p>
    <w:p w14:paraId="08D8169D" w14:textId="77777777" w:rsidR="00DF7CD2" w:rsidRPr="004D60E4" w:rsidRDefault="00DF7CD2" w:rsidP="00DF7CD2">
      <w:pPr>
        <w:jc w:val="both"/>
        <w:rPr>
          <w:sz w:val="20"/>
        </w:rPr>
      </w:pPr>
    </w:p>
    <w:p w14:paraId="64E83536" w14:textId="77777777" w:rsidR="00DF7CD2" w:rsidRPr="004D60E4" w:rsidRDefault="00DF7CD2" w:rsidP="00DF7CD2">
      <w:pPr>
        <w:jc w:val="both"/>
        <w:rPr>
          <w:sz w:val="20"/>
        </w:rPr>
      </w:pPr>
    </w:p>
    <w:p w14:paraId="3B4E50F4" w14:textId="77777777" w:rsidR="00DF7CD2" w:rsidRPr="004D60E4" w:rsidRDefault="00DF7CD2" w:rsidP="00DF7CD2">
      <w:pPr>
        <w:jc w:val="both"/>
        <w:rPr>
          <w:sz w:val="20"/>
        </w:rPr>
      </w:pPr>
    </w:p>
    <w:p w14:paraId="46846F8A" w14:textId="77777777" w:rsidR="00DF7CD2" w:rsidRPr="004D60E4" w:rsidRDefault="007A6113" w:rsidP="00DF7CD2">
      <w:pPr>
        <w:jc w:val="both"/>
        <w:rPr>
          <w:sz w:val="20"/>
        </w:rPr>
      </w:pPr>
      <w:r w:rsidRPr="004D60E4">
        <w:rPr>
          <w:sz w:val="20"/>
        </w:rPr>
        <w:t xml:space="preserve"> </w:t>
      </w:r>
    </w:p>
    <w:p w14:paraId="07466501" w14:textId="25E67D32" w:rsidR="00DF7CD2" w:rsidRPr="004D60E4" w:rsidRDefault="007A6113" w:rsidP="00DF7CD2">
      <w:pPr>
        <w:adjustRightInd w:val="0"/>
        <w:rPr>
          <w:b/>
          <w:bCs/>
          <w:color w:val="000000"/>
          <w:sz w:val="28"/>
          <w:szCs w:val="20"/>
        </w:rPr>
      </w:pPr>
      <w:r>
        <w:rPr>
          <w:b/>
          <w:bCs/>
          <w:color w:val="000000"/>
          <w:sz w:val="28"/>
          <w:szCs w:val="20"/>
        </w:rPr>
        <w:lastRenderedPageBreak/>
        <w:t>D</w:t>
      </w:r>
      <w:r w:rsidRPr="004D60E4">
        <w:rPr>
          <w:b/>
          <w:bCs/>
          <w:color w:val="000000"/>
          <w:sz w:val="28"/>
          <w:szCs w:val="20"/>
        </w:rPr>
        <w:t>ocument Location</w:t>
      </w:r>
    </w:p>
    <w:p w14:paraId="5FB3797C" w14:textId="77777777" w:rsidR="00DF7CD2" w:rsidRPr="004D60E4" w:rsidRDefault="007A6113" w:rsidP="00DF7CD2">
      <w:pPr>
        <w:jc w:val="both"/>
        <w:rPr>
          <w:sz w:val="20"/>
          <w:szCs w:val="20"/>
        </w:rPr>
      </w:pPr>
      <w:r w:rsidRPr="004D60E4">
        <w:rPr>
          <w:sz w:val="20"/>
          <w:szCs w:val="20"/>
        </w:rPr>
        <w:t>This document is held by Tamworth Borough Council, and the document owner is Environmental Health</w:t>
      </w:r>
    </w:p>
    <w:p w14:paraId="0D54B44F" w14:textId="77777777" w:rsidR="00DF7CD2" w:rsidRPr="004D60E4" w:rsidRDefault="007A6113" w:rsidP="00DF7CD2">
      <w:pPr>
        <w:jc w:val="both"/>
        <w:rPr>
          <w:sz w:val="20"/>
          <w:szCs w:val="20"/>
        </w:rPr>
      </w:pPr>
      <w:r w:rsidRPr="004D60E4">
        <w:rPr>
          <w:sz w:val="20"/>
          <w:szCs w:val="20"/>
        </w:rPr>
        <w:t xml:space="preserve">Printed documents may be obsolete; an electronic copy will be available on Tamworth Borough Council’s Website. Please check for current version before using.  </w:t>
      </w:r>
    </w:p>
    <w:p w14:paraId="0595FC1E" w14:textId="77777777" w:rsidR="00DF7CD2" w:rsidRPr="004D60E4" w:rsidRDefault="00DF7CD2" w:rsidP="00DF7CD2">
      <w:pPr>
        <w:jc w:val="both"/>
        <w:rPr>
          <w:sz w:val="28"/>
          <w:szCs w:val="20"/>
        </w:rPr>
      </w:pPr>
    </w:p>
    <w:p w14:paraId="65F5C4F5" w14:textId="77777777" w:rsidR="00DF7CD2" w:rsidRPr="004D60E4" w:rsidRDefault="007A6113" w:rsidP="00DF7CD2">
      <w:pPr>
        <w:rPr>
          <w:b/>
          <w:sz w:val="28"/>
          <w:szCs w:val="20"/>
        </w:rPr>
      </w:pPr>
      <w:r w:rsidRPr="004D60E4">
        <w:rPr>
          <w:b/>
          <w:sz w:val="28"/>
          <w:szCs w:val="20"/>
        </w:rPr>
        <w:t>Revision History</w:t>
      </w:r>
    </w:p>
    <w:p w14:paraId="2091D32F" w14:textId="77777777" w:rsidR="00DF7CD2" w:rsidRPr="004D60E4" w:rsidRDefault="00DF7CD2" w:rsidP="00DF7CD2">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5"/>
        <w:gridCol w:w="2256"/>
        <w:gridCol w:w="4955"/>
      </w:tblGrid>
      <w:tr w:rsidR="00A162A0" w14:paraId="096F7550" w14:textId="77777777" w:rsidTr="00E21D6C">
        <w:tc>
          <w:tcPr>
            <w:tcW w:w="1951" w:type="dxa"/>
          </w:tcPr>
          <w:p w14:paraId="155F7F67" w14:textId="77777777" w:rsidR="00DF7CD2" w:rsidRPr="004D60E4" w:rsidRDefault="007A6113" w:rsidP="00E21D6C">
            <w:pPr>
              <w:rPr>
                <w:b/>
                <w:bCs/>
                <w:sz w:val="20"/>
                <w:szCs w:val="20"/>
              </w:rPr>
            </w:pPr>
            <w:r w:rsidRPr="004D60E4">
              <w:rPr>
                <w:b/>
                <w:bCs/>
                <w:sz w:val="20"/>
                <w:szCs w:val="20"/>
              </w:rPr>
              <w:t>Revision Date</w:t>
            </w:r>
          </w:p>
        </w:tc>
        <w:tc>
          <w:tcPr>
            <w:tcW w:w="2552" w:type="dxa"/>
          </w:tcPr>
          <w:p w14:paraId="0BA75748" w14:textId="77777777" w:rsidR="00DF7CD2" w:rsidRPr="004D60E4" w:rsidRDefault="007A6113" w:rsidP="00E21D6C">
            <w:pPr>
              <w:rPr>
                <w:b/>
                <w:bCs/>
                <w:sz w:val="20"/>
                <w:szCs w:val="20"/>
              </w:rPr>
            </w:pPr>
            <w:r w:rsidRPr="004D60E4">
              <w:rPr>
                <w:b/>
                <w:bCs/>
                <w:sz w:val="20"/>
                <w:szCs w:val="20"/>
              </w:rPr>
              <w:t>Version Control</w:t>
            </w:r>
          </w:p>
        </w:tc>
        <w:tc>
          <w:tcPr>
            <w:tcW w:w="5698" w:type="dxa"/>
          </w:tcPr>
          <w:p w14:paraId="2DCC15DC" w14:textId="77777777" w:rsidR="00DF7CD2" w:rsidRPr="004D60E4" w:rsidRDefault="007A6113" w:rsidP="00E21D6C">
            <w:pPr>
              <w:rPr>
                <w:b/>
                <w:bCs/>
                <w:sz w:val="20"/>
                <w:szCs w:val="20"/>
              </w:rPr>
            </w:pPr>
            <w:r w:rsidRPr="004D60E4">
              <w:rPr>
                <w:b/>
                <w:bCs/>
                <w:sz w:val="20"/>
                <w:szCs w:val="20"/>
              </w:rPr>
              <w:t>Summary of changes</w:t>
            </w:r>
          </w:p>
        </w:tc>
      </w:tr>
      <w:tr w:rsidR="00A162A0" w14:paraId="0EBA0F72" w14:textId="77777777" w:rsidTr="00E21D6C">
        <w:tc>
          <w:tcPr>
            <w:tcW w:w="1951" w:type="dxa"/>
          </w:tcPr>
          <w:p w14:paraId="13F4301E" w14:textId="6308D85D" w:rsidR="00DF7CD2" w:rsidRPr="004D60E4" w:rsidRDefault="007A6113" w:rsidP="00E21D6C">
            <w:pPr>
              <w:rPr>
                <w:sz w:val="20"/>
                <w:szCs w:val="20"/>
              </w:rPr>
            </w:pPr>
            <w:r>
              <w:rPr>
                <w:sz w:val="20"/>
                <w:szCs w:val="20"/>
              </w:rPr>
              <w:t>8</w:t>
            </w:r>
            <w:r w:rsidRPr="00F91CC3">
              <w:rPr>
                <w:sz w:val="20"/>
                <w:szCs w:val="20"/>
                <w:vertAlign w:val="superscript"/>
              </w:rPr>
              <w:t>th</w:t>
            </w:r>
            <w:r>
              <w:rPr>
                <w:sz w:val="20"/>
                <w:szCs w:val="20"/>
              </w:rPr>
              <w:t xml:space="preserve"> September 2026</w:t>
            </w:r>
          </w:p>
        </w:tc>
        <w:tc>
          <w:tcPr>
            <w:tcW w:w="2552" w:type="dxa"/>
          </w:tcPr>
          <w:p w14:paraId="19E6AF44" w14:textId="77777777" w:rsidR="00DF7CD2" w:rsidRPr="004D60E4" w:rsidRDefault="00DF7CD2" w:rsidP="00E21D6C">
            <w:pPr>
              <w:rPr>
                <w:sz w:val="20"/>
                <w:szCs w:val="20"/>
              </w:rPr>
            </w:pPr>
          </w:p>
        </w:tc>
        <w:tc>
          <w:tcPr>
            <w:tcW w:w="5698" w:type="dxa"/>
          </w:tcPr>
          <w:p w14:paraId="41DE784E" w14:textId="09EC1274" w:rsidR="00DF7CD2" w:rsidRPr="004D60E4" w:rsidRDefault="007A6113" w:rsidP="00E21D6C">
            <w:pPr>
              <w:rPr>
                <w:sz w:val="20"/>
                <w:szCs w:val="20"/>
              </w:rPr>
            </w:pPr>
            <w:r>
              <w:rPr>
                <w:sz w:val="20"/>
                <w:szCs w:val="20"/>
              </w:rPr>
              <w:t xml:space="preserve">Administration changes </w:t>
            </w:r>
          </w:p>
        </w:tc>
      </w:tr>
      <w:tr w:rsidR="00A162A0" w14:paraId="2517FE31" w14:textId="77777777" w:rsidTr="00E21D6C">
        <w:tc>
          <w:tcPr>
            <w:tcW w:w="1951" w:type="dxa"/>
          </w:tcPr>
          <w:p w14:paraId="12EF4A5B" w14:textId="77777777" w:rsidR="00DF7CD2" w:rsidRPr="004D60E4" w:rsidRDefault="00DF7CD2" w:rsidP="00E21D6C">
            <w:pPr>
              <w:rPr>
                <w:sz w:val="20"/>
                <w:szCs w:val="20"/>
              </w:rPr>
            </w:pPr>
          </w:p>
        </w:tc>
        <w:tc>
          <w:tcPr>
            <w:tcW w:w="2552" w:type="dxa"/>
          </w:tcPr>
          <w:p w14:paraId="0104328B" w14:textId="77777777" w:rsidR="00DF7CD2" w:rsidRPr="004D60E4" w:rsidRDefault="00DF7CD2" w:rsidP="00E21D6C">
            <w:pPr>
              <w:rPr>
                <w:sz w:val="20"/>
                <w:szCs w:val="20"/>
              </w:rPr>
            </w:pPr>
          </w:p>
        </w:tc>
        <w:tc>
          <w:tcPr>
            <w:tcW w:w="5698" w:type="dxa"/>
          </w:tcPr>
          <w:p w14:paraId="1913BBCA" w14:textId="77777777" w:rsidR="00DF7CD2" w:rsidRPr="004D60E4" w:rsidRDefault="00DF7CD2" w:rsidP="00E21D6C">
            <w:pPr>
              <w:rPr>
                <w:sz w:val="20"/>
                <w:szCs w:val="20"/>
              </w:rPr>
            </w:pPr>
          </w:p>
        </w:tc>
      </w:tr>
      <w:tr w:rsidR="00A162A0" w14:paraId="021EE85C" w14:textId="77777777" w:rsidTr="00E21D6C">
        <w:tc>
          <w:tcPr>
            <w:tcW w:w="1951" w:type="dxa"/>
          </w:tcPr>
          <w:p w14:paraId="247F598F" w14:textId="77777777" w:rsidR="00DF7CD2" w:rsidRPr="004D60E4" w:rsidRDefault="00DF7CD2" w:rsidP="00E21D6C">
            <w:pPr>
              <w:rPr>
                <w:sz w:val="20"/>
                <w:szCs w:val="20"/>
              </w:rPr>
            </w:pPr>
          </w:p>
        </w:tc>
        <w:tc>
          <w:tcPr>
            <w:tcW w:w="2552" w:type="dxa"/>
          </w:tcPr>
          <w:p w14:paraId="449B842D" w14:textId="77777777" w:rsidR="00DF7CD2" w:rsidRPr="004D60E4" w:rsidRDefault="00DF7CD2" w:rsidP="00E21D6C">
            <w:pPr>
              <w:rPr>
                <w:sz w:val="20"/>
                <w:szCs w:val="20"/>
              </w:rPr>
            </w:pPr>
          </w:p>
        </w:tc>
        <w:tc>
          <w:tcPr>
            <w:tcW w:w="5698" w:type="dxa"/>
          </w:tcPr>
          <w:p w14:paraId="1D2A7D8A" w14:textId="77777777" w:rsidR="00DF7CD2" w:rsidRPr="004D60E4" w:rsidRDefault="00DF7CD2" w:rsidP="00E21D6C">
            <w:pPr>
              <w:rPr>
                <w:sz w:val="20"/>
                <w:szCs w:val="20"/>
              </w:rPr>
            </w:pPr>
          </w:p>
        </w:tc>
      </w:tr>
      <w:tr w:rsidR="00A162A0" w14:paraId="4B5FD1CA" w14:textId="77777777" w:rsidTr="00E21D6C">
        <w:tc>
          <w:tcPr>
            <w:tcW w:w="1951" w:type="dxa"/>
          </w:tcPr>
          <w:p w14:paraId="76C4C100" w14:textId="77777777" w:rsidR="00DF7CD2" w:rsidRPr="004D60E4" w:rsidRDefault="00DF7CD2" w:rsidP="00E21D6C">
            <w:pPr>
              <w:rPr>
                <w:sz w:val="20"/>
                <w:szCs w:val="20"/>
              </w:rPr>
            </w:pPr>
          </w:p>
        </w:tc>
        <w:tc>
          <w:tcPr>
            <w:tcW w:w="2552" w:type="dxa"/>
          </w:tcPr>
          <w:p w14:paraId="752D03F3" w14:textId="77777777" w:rsidR="00DF7CD2" w:rsidRPr="004D60E4" w:rsidRDefault="00DF7CD2" w:rsidP="00E21D6C">
            <w:pPr>
              <w:rPr>
                <w:sz w:val="20"/>
                <w:szCs w:val="20"/>
              </w:rPr>
            </w:pPr>
          </w:p>
        </w:tc>
        <w:tc>
          <w:tcPr>
            <w:tcW w:w="5698" w:type="dxa"/>
          </w:tcPr>
          <w:p w14:paraId="5AFD8839" w14:textId="77777777" w:rsidR="00DF7CD2" w:rsidRPr="004D60E4" w:rsidRDefault="00DF7CD2" w:rsidP="00E21D6C">
            <w:pPr>
              <w:rPr>
                <w:sz w:val="20"/>
                <w:szCs w:val="20"/>
              </w:rPr>
            </w:pPr>
          </w:p>
        </w:tc>
      </w:tr>
      <w:tr w:rsidR="00A162A0" w14:paraId="7C5184D2" w14:textId="77777777" w:rsidTr="00E21D6C">
        <w:tc>
          <w:tcPr>
            <w:tcW w:w="1951" w:type="dxa"/>
          </w:tcPr>
          <w:p w14:paraId="36001F7B" w14:textId="77777777" w:rsidR="00DF7CD2" w:rsidRPr="004D60E4" w:rsidRDefault="00DF7CD2" w:rsidP="00E21D6C">
            <w:pPr>
              <w:rPr>
                <w:sz w:val="20"/>
                <w:szCs w:val="20"/>
              </w:rPr>
            </w:pPr>
          </w:p>
        </w:tc>
        <w:tc>
          <w:tcPr>
            <w:tcW w:w="2552" w:type="dxa"/>
          </w:tcPr>
          <w:p w14:paraId="3DC47725" w14:textId="77777777" w:rsidR="00DF7CD2" w:rsidRPr="004D60E4" w:rsidRDefault="00DF7CD2" w:rsidP="00E21D6C">
            <w:pPr>
              <w:rPr>
                <w:sz w:val="20"/>
                <w:szCs w:val="20"/>
              </w:rPr>
            </w:pPr>
          </w:p>
        </w:tc>
        <w:tc>
          <w:tcPr>
            <w:tcW w:w="5698" w:type="dxa"/>
          </w:tcPr>
          <w:p w14:paraId="351B8887" w14:textId="77777777" w:rsidR="00DF7CD2" w:rsidRPr="004D60E4" w:rsidRDefault="00DF7CD2" w:rsidP="00E21D6C">
            <w:pPr>
              <w:rPr>
                <w:sz w:val="20"/>
                <w:szCs w:val="20"/>
              </w:rPr>
            </w:pPr>
          </w:p>
        </w:tc>
      </w:tr>
      <w:tr w:rsidR="00A162A0" w14:paraId="63F35E51" w14:textId="77777777" w:rsidTr="00E21D6C">
        <w:tc>
          <w:tcPr>
            <w:tcW w:w="1951" w:type="dxa"/>
          </w:tcPr>
          <w:p w14:paraId="5E616E10" w14:textId="77777777" w:rsidR="00DF7CD2" w:rsidRPr="004D60E4" w:rsidRDefault="00DF7CD2" w:rsidP="00E21D6C">
            <w:pPr>
              <w:rPr>
                <w:sz w:val="20"/>
                <w:szCs w:val="20"/>
              </w:rPr>
            </w:pPr>
          </w:p>
        </w:tc>
        <w:tc>
          <w:tcPr>
            <w:tcW w:w="2552" w:type="dxa"/>
          </w:tcPr>
          <w:p w14:paraId="5AC84CBA" w14:textId="77777777" w:rsidR="00DF7CD2" w:rsidRPr="004D60E4" w:rsidRDefault="00DF7CD2" w:rsidP="00E21D6C">
            <w:pPr>
              <w:rPr>
                <w:sz w:val="20"/>
                <w:szCs w:val="20"/>
              </w:rPr>
            </w:pPr>
          </w:p>
        </w:tc>
        <w:tc>
          <w:tcPr>
            <w:tcW w:w="5698" w:type="dxa"/>
          </w:tcPr>
          <w:p w14:paraId="51347182" w14:textId="77777777" w:rsidR="00DF7CD2" w:rsidRPr="004D60E4" w:rsidRDefault="00DF7CD2" w:rsidP="00E21D6C">
            <w:pPr>
              <w:rPr>
                <w:sz w:val="20"/>
                <w:szCs w:val="20"/>
              </w:rPr>
            </w:pPr>
          </w:p>
        </w:tc>
      </w:tr>
      <w:tr w:rsidR="00A162A0" w14:paraId="3DB22547" w14:textId="77777777" w:rsidTr="00E21D6C">
        <w:tc>
          <w:tcPr>
            <w:tcW w:w="1951" w:type="dxa"/>
          </w:tcPr>
          <w:p w14:paraId="0A763E51" w14:textId="77777777" w:rsidR="00DF7CD2" w:rsidRPr="004D60E4" w:rsidRDefault="00DF7CD2" w:rsidP="00E21D6C">
            <w:pPr>
              <w:rPr>
                <w:sz w:val="20"/>
                <w:szCs w:val="20"/>
              </w:rPr>
            </w:pPr>
          </w:p>
        </w:tc>
        <w:tc>
          <w:tcPr>
            <w:tcW w:w="2552" w:type="dxa"/>
          </w:tcPr>
          <w:p w14:paraId="75416AAF" w14:textId="77777777" w:rsidR="00DF7CD2" w:rsidRPr="004D60E4" w:rsidRDefault="00DF7CD2" w:rsidP="00E21D6C">
            <w:pPr>
              <w:rPr>
                <w:sz w:val="20"/>
                <w:szCs w:val="20"/>
              </w:rPr>
            </w:pPr>
          </w:p>
        </w:tc>
        <w:tc>
          <w:tcPr>
            <w:tcW w:w="5698" w:type="dxa"/>
          </w:tcPr>
          <w:p w14:paraId="69A6C3CB" w14:textId="77777777" w:rsidR="00DF7CD2" w:rsidRPr="004D60E4" w:rsidRDefault="00DF7CD2" w:rsidP="00E21D6C">
            <w:pPr>
              <w:rPr>
                <w:sz w:val="20"/>
                <w:szCs w:val="20"/>
              </w:rPr>
            </w:pPr>
          </w:p>
        </w:tc>
      </w:tr>
    </w:tbl>
    <w:p w14:paraId="02597EE9" w14:textId="12C9A474" w:rsidR="00DF7CD2" w:rsidRPr="004D60E4" w:rsidRDefault="00DF7CD2" w:rsidP="00DF7CD2">
      <w:pPr>
        <w:jc w:val="both"/>
        <w:rPr>
          <w:sz w:val="20"/>
        </w:rPr>
      </w:pPr>
    </w:p>
    <w:p w14:paraId="3E66525D" w14:textId="77777777" w:rsidR="00DF7CD2" w:rsidRPr="004D60E4" w:rsidRDefault="00DF7CD2" w:rsidP="00DF7CD2">
      <w:pPr>
        <w:jc w:val="both"/>
        <w:rPr>
          <w:sz w:val="20"/>
        </w:rPr>
      </w:pPr>
    </w:p>
    <w:p w14:paraId="76728995" w14:textId="77777777" w:rsidR="00DF7CD2" w:rsidRPr="004D60E4" w:rsidRDefault="007A6113" w:rsidP="00DF7CD2">
      <w:pPr>
        <w:jc w:val="both"/>
        <w:rPr>
          <w:sz w:val="20"/>
        </w:rPr>
      </w:pPr>
      <w:r w:rsidRPr="004D60E4">
        <w:rPr>
          <w:sz w:val="20"/>
        </w:rPr>
        <w:t xml:space="preserve"> </w:t>
      </w:r>
    </w:p>
    <w:p w14:paraId="23151B22" w14:textId="77777777" w:rsidR="00DF7CD2" w:rsidRDefault="00DF7CD2" w:rsidP="00DF7CD2">
      <w:pPr>
        <w:jc w:val="both"/>
        <w:rPr>
          <w:sz w:val="20"/>
        </w:rPr>
      </w:pPr>
    </w:p>
    <w:p w14:paraId="7BBEA085" w14:textId="77777777" w:rsidR="00DF7CD2" w:rsidRDefault="00DF7CD2" w:rsidP="00DF7CD2">
      <w:pPr>
        <w:jc w:val="both"/>
        <w:rPr>
          <w:sz w:val="20"/>
        </w:rPr>
      </w:pPr>
    </w:p>
    <w:p w14:paraId="5B20FEDB" w14:textId="77777777" w:rsidR="00DF7CD2" w:rsidRDefault="00DF7CD2" w:rsidP="00DF7CD2">
      <w:pPr>
        <w:jc w:val="both"/>
        <w:rPr>
          <w:sz w:val="20"/>
        </w:rPr>
      </w:pPr>
    </w:p>
    <w:p w14:paraId="3FC9AE30" w14:textId="77777777" w:rsidR="00DF7CD2" w:rsidRDefault="00DF7CD2" w:rsidP="00DF7CD2">
      <w:pPr>
        <w:jc w:val="both"/>
        <w:rPr>
          <w:sz w:val="20"/>
        </w:rPr>
      </w:pPr>
    </w:p>
    <w:p w14:paraId="526E935F" w14:textId="77777777" w:rsidR="00DF7CD2" w:rsidRDefault="00DF7CD2" w:rsidP="00DF7CD2">
      <w:pPr>
        <w:jc w:val="both"/>
        <w:rPr>
          <w:sz w:val="20"/>
        </w:rPr>
      </w:pPr>
    </w:p>
    <w:p w14:paraId="08AC27A8" w14:textId="77777777" w:rsidR="00DF7CD2" w:rsidRDefault="00DF7CD2" w:rsidP="00DF7CD2">
      <w:pPr>
        <w:jc w:val="both"/>
        <w:rPr>
          <w:sz w:val="20"/>
        </w:rPr>
      </w:pPr>
    </w:p>
    <w:p w14:paraId="57D2B8AE" w14:textId="77777777" w:rsidR="00DF7CD2" w:rsidRDefault="00DF7CD2" w:rsidP="00DF7CD2">
      <w:pPr>
        <w:jc w:val="both"/>
        <w:rPr>
          <w:sz w:val="20"/>
        </w:rPr>
      </w:pPr>
    </w:p>
    <w:p w14:paraId="185F3995" w14:textId="77777777" w:rsidR="00DF7CD2" w:rsidRDefault="00DF7CD2" w:rsidP="00DF7CD2">
      <w:pPr>
        <w:jc w:val="both"/>
        <w:rPr>
          <w:sz w:val="20"/>
        </w:rPr>
      </w:pPr>
    </w:p>
    <w:p w14:paraId="347CF13B" w14:textId="77777777" w:rsidR="007C6C54" w:rsidRDefault="007C6C54" w:rsidP="00DF7CD2">
      <w:pPr>
        <w:jc w:val="both"/>
        <w:rPr>
          <w:sz w:val="20"/>
        </w:rPr>
      </w:pPr>
    </w:p>
    <w:p w14:paraId="1BDE112B" w14:textId="77777777" w:rsidR="00DF7CD2" w:rsidRDefault="00DF7CD2" w:rsidP="00DF7CD2">
      <w:pPr>
        <w:jc w:val="both"/>
        <w:rPr>
          <w:sz w:val="20"/>
        </w:rPr>
      </w:pPr>
    </w:p>
    <w:p w14:paraId="314570E5" w14:textId="77777777" w:rsidR="00DF7CD2" w:rsidRDefault="00DF7CD2" w:rsidP="00DF7CD2">
      <w:pPr>
        <w:jc w:val="both"/>
        <w:rPr>
          <w:sz w:val="20"/>
        </w:rPr>
      </w:pPr>
    </w:p>
    <w:p w14:paraId="1D757B8B" w14:textId="77777777" w:rsidR="00DF7CD2" w:rsidRPr="004D60E4" w:rsidRDefault="007A6113" w:rsidP="00DF7CD2">
      <w:pPr>
        <w:jc w:val="both"/>
        <w:rPr>
          <w:b/>
          <w:sz w:val="20"/>
        </w:rPr>
      </w:pPr>
      <w:r w:rsidRPr="004D60E4">
        <w:rPr>
          <w:b/>
          <w:sz w:val="20"/>
        </w:rPr>
        <w:t>Key Signatories</w:t>
      </w:r>
    </w:p>
    <w:p w14:paraId="3F1155B1" w14:textId="77777777" w:rsidR="00DF7CD2" w:rsidRPr="004D60E4" w:rsidRDefault="00DF7CD2" w:rsidP="00DF7CD2">
      <w:pPr>
        <w:jc w:val="both"/>
        <w:rPr>
          <w:b/>
          <w:sz w:val="20"/>
        </w:rPr>
      </w:pPr>
    </w:p>
    <w:p w14:paraId="17114B1C" w14:textId="77777777" w:rsidR="00DF7CD2" w:rsidRPr="004D60E4" w:rsidRDefault="007A6113" w:rsidP="00DF7CD2">
      <w:pPr>
        <w:jc w:val="both"/>
        <w:rPr>
          <w:sz w:val="20"/>
        </w:rPr>
      </w:pPr>
      <w:r w:rsidRPr="004D60E4">
        <w:rPr>
          <w:sz w:val="20"/>
        </w:rPr>
        <w:t>Approvals Creation and Major Change, Minor Changes &amp; Scheduled Reviews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5040"/>
        <w:gridCol w:w="1214"/>
      </w:tblGrid>
      <w:tr w:rsidR="00A162A0" w14:paraId="6EAFDD2A" w14:textId="77777777" w:rsidTr="00E21D6C">
        <w:trPr>
          <w:trHeight w:val="301"/>
        </w:trPr>
        <w:tc>
          <w:tcPr>
            <w:tcW w:w="2268" w:type="dxa"/>
          </w:tcPr>
          <w:p w14:paraId="0D7B228E" w14:textId="77777777" w:rsidR="00DF7CD2" w:rsidRPr="004D60E4" w:rsidRDefault="007A6113" w:rsidP="00E21D6C">
            <w:pPr>
              <w:jc w:val="both"/>
              <w:rPr>
                <w:b/>
                <w:bCs/>
                <w:sz w:val="20"/>
              </w:rPr>
            </w:pPr>
            <w:r w:rsidRPr="004D60E4">
              <w:rPr>
                <w:b/>
                <w:bCs/>
                <w:sz w:val="20"/>
              </w:rPr>
              <w:t>Name</w:t>
            </w:r>
          </w:p>
        </w:tc>
        <w:tc>
          <w:tcPr>
            <w:tcW w:w="5040" w:type="dxa"/>
          </w:tcPr>
          <w:p w14:paraId="47E94999" w14:textId="77777777" w:rsidR="00DF7CD2" w:rsidRPr="004D60E4" w:rsidRDefault="007A6113" w:rsidP="00E21D6C">
            <w:pPr>
              <w:jc w:val="both"/>
              <w:rPr>
                <w:b/>
                <w:bCs/>
                <w:sz w:val="20"/>
              </w:rPr>
            </w:pPr>
            <w:r w:rsidRPr="004D60E4">
              <w:rPr>
                <w:b/>
                <w:bCs/>
                <w:sz w:val="20"/>
              </w:rPr>
              <w:t>Title</w:t>
            </w:r>
          </w:p>
        </w:tc>
        <w:tc>
          <w:tcPr>
            <w:tcW w:w="1214" w:type="dxa"/>
          </w:tcPr>
          <w:p w14:paraId="5BB94C45" w14:textId="77777777" w:rsidR="00DF7CD2" w:rsidRPr="004D60E4" w:rsidRDefault="007A6113" w:rsidP="00E21D6C">
            <w:pPr>
              <w:jc w:val="both"/>
              <w:rPr>
                <w:b/>
                <w:bCs/>
                <w:sz w:val="20"/>
              </w:rPr>
            </w:pPr>
            <w:r w:rsidRPr="004D60E4">
              <w:rPr>
                <w:b/>
                <w:bCs/>
                <w:sz w:val="20"/>
              </w:rPr>
              <w:t>Approved</w:t>
            </w:r>
          </w:p>
        </w:tc>
      </w:tr>
      <w:tr w:rsidR="00A162A0" w14:paraId="16EBC904" w14:textId="77777777" w:rsidTr="00E21D6C">
        <w:tc>
          <w:tcPr>
            <w:tcW w:w="2268" w:type="dxa"/>
          </w:tcPr>
          <w:p w14:paraId="6BC475E3" w14:textId="77777777" w:rsidR="00DF7CD2" w:rsidRPr="004D60E4" w:rsidRDefault="007A6113" w:rsidP="00E21D6C">
            <w:pPr>
              <w:jc w:val="both"/>
              <w:rPr>
                <w:bCs/>
                <w:sz w:val="20"/>
              </w:rPr>
            </w:pPr>
            <w:r w:rsidRPr="004D60E4">
              <w:rPr>
                <w:bCs/>
                <w:sz w:val="20"/>
              </w:rPr>
              <w:t>Full Council</w:t>
            </w:r>
          </w:p>
        </w:tc>
        <w:tc>
          <w:tcPr>
            <w:tcW w:w="5040" w:type="dxa"/>
          </w:tcPr>
          <w:p w14:paraId="6AEB7960" w14:textId="0C19161F" w:rsidR="00DF7CD2" w:rsidRPr="004D60E4" w:rsidRDefault="007A6113" w:rsidP="00E21D6C">
            <w:pPr>
              <w:jc w:val="both"/>
              <w:rPr>
                <w:bCs/>
                <w:sz w:val="20"/>
              </w:rPr>
            </w:pPr>
            <w:r>
              <w:rPr>
                <w:bCs/>
                <w:sz w:val="20"/>
              </w:rPr>
              <w:t>Adoption</w:t>
            </w:r>
          </w:p>
        </w:tc>
        <w:tc>
          <w:tcPr>
            <w:tcW w:w="1214" w:type="dxa"/>
          </w:tcPr>
          <w:p w14:paraId="669C5813" w14:textId="0C7269FF" w:rsidR="00DF7CD2" w:rsidRPr="004D60E4" w:rsidRDefault="007A6113" w:rsidP="00E21D6C">
            <w:pPr>
              <w:jc w:val="both"/>
              <w:rPr>
                <w:bCs/>
                <w:sz w:val="20"/>
              </w:rPr>
            </w:pPr>
            <w:r>
              <w:rPr>
                <w:bCs/>
                <w:sz w:val="20"/>
              </w:rPr>
              <w:t>January 2024</w:t>
            </w:r>
          </w:p>
        </w:tc>
      </w:tr>
      <w:tr w:rsidR="00A162A0" w14:paraId="2503E6D6" w14:textId="77777777" w:rsidTr="00E21D6C">
        <w:tc>
          <w:tcPr>
            <w:tcW w:w="2268" w:type="dxa"/>
          </w:tcPr>
          <w:p w14:paraId="6E8B5872" w14:textId="0DAF8BD0" w:rsidR="00DF7CD2" w:rsidRPr="004D60E4" w:rsidRDefault="00DA5736" w:rsidP="00E21D6C">
            <w:pPr>
              <w:jc w:val="both"/>
              <w:rPr>
                <w:bCs/>
                <w:sz w:val="20"/>
              </w:rPr>
            </w:pPr>
            <w:r>
              <w:rPr>
                <w:bCs/>
                <w:sz w:val="20"/>
              </w:rPr>
              <w:t>Full Council</w:t>
            </w:r>
          </w:p>
        </w:tc>
        <w:tc>
          <w:tcPr>
            <w:tcW w:w="5040" w:type="dxa"/>
          </w:tcPr>
          <w:p w14:paraId="72CCFDE1" w14:textId="3E260706" w:rsidR="00DF7CD2" w:rsidRPr="004D60E4" w:rsidRDefault="00DA5736" w:rsidP="00E21D6C">
            <w:pPr>
              <w:jc w:val="both"/>
              <w:rPr>
                <w:bCs/>
                <w:sz w:val="20"/>
              </w:rPr>
            </w:pPr>
            <w:r>
              <w:rPr>
                <w:bCs/>
                <w:sz w:val="20"/>
              </w:rPr>
              <w:t>Adoption</w:t>
            </w:r>
          </w:p>
        </w:tc>
        <w:tc>
          <w:tcPr>
            <w:tcW w:w="1214" w:type="dxa"/>
          </w:tcPr>
          <w:p w14:paraId="3D34934E" w14:textId="16710CAB" w:rsidR="00DF7CD2" w:rsidRDefault="00DA5736" w:rsidP="00E21D6C">
            <w:pPr>
              <w:jc w:val="both"/>
              <w:rPr>
                <w:bCs/>
                <w:sz w:val="20"/>
              </w:rPr>
            </w:pPr>
            <w:r>
              <w:rPr>
                <w:bCs/>
                <w:sz w:val="20"/>
              </w:rPr>
              <w:t>October 2026</w:t>
            </w:r>
          </w:p>
        </w:tc>
      </w:tr>
    </w:tbl>
    <w:p w14:paraId="21BB6EDE" w14:textId="77777777" w:rsidR="00DF7CD2" w:rsidRPr="004D60E4" w:rsidRDefault="00DF7CD2" w:rsidP="00DF7CD2">
      <w:pPr>
        <w:jc w:val="both"/>
        <w:rPr>
          <w:sz w:val="20"/>
        </w:rPr>
      </w:pPr>
    </w:p>
    <w:p w14:paraId="2E990D4C" w14:textId="77777777" w:rsidR="00DF7CD2" w:rsidRPr="004D60E4" w:rsidRDefault="00DF7CD2" w:rsidP="00DF7CD2">
      <w:pPr>
        <w:jc w:val="both"/>
        <w:rPr>
          <w:sz w:val="20"/>
        </w:rPr>
      </w:pPr>
    </w:p>
    <w:p w14:paraId="409FDD7F" w14:textId="77777777" w:rsidR="00DF7CD2" w:rsidRPr="004D60E4" w:rsidRDefault="007A6113" w:rsidP="00DF7CD2">
      <w:pPr>
        <w:jc w:val="both"/>
        <w:rPr>
          <w:sz w:val="20"/>
        </w:rPr>
      </w:pPr>
      <w:r w:rsidRPr="004D60E4">
        <w:rPr>
          <w:sz w:val="20"/>
        </w:rPr>
        <w:t>Approval Path</w:t>
      </w:r>
    </w:p>
    <w:p w14:paraId="50013684" w14:textId="77777777" w:rsidR="00DF7CD2" w:rsidRPr="004D60E4" w:rsidRDefault="007A6113" w:rsidP="00DF7CD2">
      <w:pPr>
        <w:jc w:val="both"/>
        <w:rPr>
          <w:b/>
          <w:sz w:val="20"/>
        </w:rPr>
      </w:pPr>
      <w:r w:rsidRPr="004D60E4">
        <w:rPr>
          <w:b/>
          <w:sz w:val="20"/>
        </w:rPr>
        <w:t>Major Change &amp; Scheduled Reviews</w:t>
      </w:r>
      <w:r w:rsidRPr="004D60E4">
        <w:rPr>
          <w:b/>
          <w:sz w:val="20"/>
        </w:rPr>
        <w:tab/>
      </w:r>
      <w:r w:rsidRPr="004D60E4">
        <w:rPr>
          <w:b/>
          <w:sz w:val="20"/>
        </w:rPr>
        <w:tab/>
      </w:r>
      <w:r w:rsidRPr="004D60E4">
        <w:rPr>
          <w:b/>
          <w:sz w:val="20"/>
        </w:rPr>
        <w:tab/>
      </w:r>
    </w:p>
    <w:p w14:paraId="59953693" w14:textId="77777777" w:rsidR="00DF7CD2" w:rsidRPr="004D60E4" w:rsidRDefault="007A6113" w:rsidP="00DF7CD2">
      <w:pPr>
        <w:jc w:val="both"/>
        <w:rPr>
          <w:b/>
          <w:sz w:val="20"/>
        </w:rPr>
      </w:pPr>
      <w:r w:rsidRPr="004D60E4">
        <w:rPr>
          <w:b/>
          <w:sz w:val="20"/>
        </w:rPr>
        <w:t>Action</w:t>
      </w:r>
    </w:p>
    <w:p w14:paraId="4C5B9053" w14:textId="77777777" w:rsidR="00DF7CD2" w:rsidRPr="004D60E4" w:rsidRDefault="007A6113" w:rsidP="00DF7CD2">
      <w:pPr>
        <w:jc w:val="both"/>
        <w:rPr>
          <w:sz w:val="20"/>
        </w:rPr>
      </w:pPr>
      <w:r w:rsidRPr="004D60E4">
        <w:rPr>
          <w:sz w:val="20"/>
        </w:rPr>
        <w:t>Originator</w:t>
      </w:r>
      <w:r w:rsidRPr="004D60E4">
        <w:rPr>
          <w:sz w:val="20"/>
        </w:rPr>
        <w:tab/>
      </w:r>
      <w:r w:rsidRPr="004D60E4">
        <w:rPr>
          <w:sz w:val="20"/>
        </w:rPr>
        <w:tab/>
      </w:r>
      <w:r w:rsidRPr="004D60E4">
        <w:rPr>
          <w:sz w:val="20"/>
        </w:rPr>
        <w:tab/>
      </w:r>
      <w:r w:rsidRPr="004D60E4">
        <w:rPr>
          <w:sz w:val="20"/>
        </w:rPr>
        <w:tab/>
      </w:r>
      <w:r w:rsidRPr="004D60E4">
        <w:rPr>
          <w:sz w:val="20"/>
        </w:rPr>
        <w:tab/>
        <w:t>Environmental Health</w:t>
      </w:r>
    </w:p>
    <w:p w14:paraId="6FBCA1B5" w14:textId="7D7BBE6E" w:rsidR="00DF7CD2" w:rsidRPr="004D60E4" w:rsidRDefault="007A6113" w:rsidP="00DF7CD2">
      <w:pPr>
        <w:jc w:val="both"/>
        <w:rPr>
          <w:sz w:val="20"/>
        </w:rPr>
      </w:pPr>
      <w:r w:rsidRPr="004D60E4">
        <w:rPr>
          <w:sz w:val="20"/>
        </w:rPr>
        <w:t>Licen</w:t>
      </w:r>
      <w:r w:rsidR="00CF2297">
        <w:rPr>
          <w:sz w:val="20"/>
        </w:rPr>
        <w:t>si</w:t>
      </w:r>
      <w:r w:rsidRPr="004D60E4">
        <w:rPr>
          <w:sz w:val="20"/>
        </w:rPr>
        <w:t>ng Committee</w:t>
      </w:r>
      <w:r w:rsidRPr="004D60E4">
        <w:rPr>
          <w:sz w:val="20"/>
        </w:rPr>
        <w:tab/>
      </w:r>
      <w:r>
        <w:rPr>
          <w:sz w:val="20"/>
        </w:rPr>
        <w:tab/>
      </w:r>
      <w:r>
        <w:rPr>
          <w:sz w:val="20"/>
        </w:rPr>
        <w:tab/>
      </w:r>
      <w:r>
        <w:rPr>
          <w:sz w:val="20"/>
        </w:rPr>
        <w:tab/>
      </w:r>
      <w:r w:rsidRPr="004D60E4">
        <w:rPr>
          <w:sz w:val="20"/>
        </w:rPr>
        <w:t>Corporate Approval</w:t>
      </w:r>
    </w:p>
    <w:p w14:paraId="329489A0" w14:textId="77777777" w:rsidR="00DF7CD2" w:rsidRPr="004D60E4" w:rsidRDefault="007A6113" w:rsidP="00DF7CD2">
      <w:pPr>
        <w:jc w:val="both"/>
        <w:rPr>
          <w:sz w:val="20"/>
        </w:rPr>
      </w:pPr>
      <w:r w:rsidRPr="004D60E4">
        <w:rPr>
          <w:sz w:val="20"/>
        </w:rPr>
        <w:t>Consultation</w:t>
      </w:r>
      <w:r w:rsidRPr="004D60E4">
        <w:rPr>
          <w:sz w:val="20"/>
        </w:rPr>
        <w:tab/>
      </w:r>
      <w:r>
        <w:rPr>
          <w:sz w:val="20"/>
        </w:rPr>
        <w:tab/>
      </w:r>
      <w:r>
        <w:rPr>
          <w:sz w:val="20"/>
        </w:rPr>
        <w:tab/>
      </w:r>
      <w:r>
        <w:rPr>
          <w:sz w:val="20"/>
        </w:rPr>
        <w:tab/>
      </w:r>
      <w:r>
        <w:rPr>
          <w:sz w:val="20"/>
        </w:rPr>
        <w:tab/>
      </w:r>
      <w:r w:rsidRPr="004D60E4">
        <w:rPr>
          <w:sz w:val="20"/>
        </w:rPr>
        <w:t>Consultative Group</w:t>
      </w:r>
    </w:p>
    <w:p w14:paraId="0770961F" w14:textId="77777777" w:rsidR="00DF7CD2" w:rsidRPr="004D60E4" w:rsidRDefault="007A6113" w:rsidP="00DF7CD2">
      <w:pPr>
        <w:jc w:val="both"/>
        <w:rPr>
          <w:sz w:val="20"/>
        </w:rPr>
      </w:pPr>
      <w:r w:rsidRPr="004D60E4">
        <w:rPr>
          <w:sz w:val="20"/>
        </w:rPr>
        <w:t>Licensing Committee</w:t>
      </w:r>
      <w:r w:rsidRPr="004D60E4">
        <w:rPr>
          <w:sz w:val="20"/>
        </w:rPr>
        <w:tab/>
      </w:r>
      <w:r>
        <w:rPr>
          <w:sz w:val="20"/>
        </w:rPr>
        <w:tab/>
      </w:r>
      <w:r>
        <w:rPr>
          <w:sz w:val="20"/>
        </w:rPr>
        <w:tab/>
      </w:r>
      <w:r>
        <w:rPr>
          <w:sz w:val="20"/>
        </w:rPr>
        <w:tab/>
      </w:r>
      <w:r w:rsidRPr="004D60E4">
        <w:rPr>
          <w:sz w:val="20"/>
        </w:rPr>
        <w:t>Corporate Approval</w:t>
      </w:r>
    </w:p>
    <w:p w14:paraId="053BD252" w14:textId="77777777" w:rsidR="00DF7CD2" w:rsidRPr="004D60E4" w:rsidRDefault="007A6113" w:rsidP="00DF7CD2">
      <w:pPr>
        <w:jc w:val="both"/>
        <w:rPr>
          <w:sz w:val="20"/>
        </w:rPr>
      </w:pPr>
      <w:r w:rsidRPr="004D60E4">
        <w:rPr>
          <w:sz w:val="20"/>
        </w:rPr>
        <w:t>Full Council</w:t>
      </w:r>
      <w:r w:rsidRPr="004D60E4">
        <w:rPr>
          <w:sz w:val="20"/>
        </w:rPr>
        <w:tab/>
      </w:r>
      <w:r>
        <w:rPr>
          <w:sz w:val="20"/>
        </w:rPr>
        <w:tab/>
      </w:r>
      <w:r>
        <w:rPr>
          <w:sz w:val="20"/>
        </w:rPr>
        <w:tab/>
      </w:r>
      <w:r>
        <w:rPr>
          <w:sz w:val="20"/>
        </w:rPr>
        <w:tab/>
      </w:r>
      <w:r>
        <w:rPr>
          <w:sz w:val="20"/>
        </w:rPr>
        <w:tab/>
      </w:r>
      <w:r w:rsidRPr="004D60E4">
        <w:rPr>
          <w:sz w:val="20"/>
        </w:rPr>
        <w:t>Council Approval</w:t>
      </w:r>
    </w:p>
    <w:p w14:paraId="630049F6" w14:textId="77777777" w:rsidR="00DF7CD2" w:rsidRPr="004D60E4" w:rsidRDefault="00DF7CD2" w:rsidP="00DF7CD2">
      <w:pPr>
        <w:jc w:val="both"/>
        <w:rPr>
          <w:sz w:val="20"/>
        </w:rPr>
      </w:pPr>
    </w:p>
    <w:p w14:paraId="1D2248B9" w14:textId="77777777" w:rsidR="00DF7CD2" w:rsidRPr="004D60E4" w:rsidRDefault="007A6113" w:rsidP="00DF7CD2">
      <w:pPr>
        <w:jc w:val="both"/>
        <w:rPr>
          <w:b/>
          <w:sz w:val="20"/>
        </w:rPr>
      </w:pPr>
      <w:r w:rsidRPr="004D60E4">
        <w:rPr>
          <w:b/>
          <w:sz w:val="20"/>
        </w:rPr>
        <w:t xml:space="preserve">Minor Change </w:t>
      </w:r>
    </w:p>
    <w:p w14:paraId="474C9954" w14:textId="77777777" w:rsidR="00DF7CD2" w:rsidRPr="004D60E4" w:rsidRDefault="007A6113" w:rsidP="00DF7CD2">
      <w:pPr>
        <w:jc w:val="both"/>
        <w:rPr>
          <w:sz w:val="20"/>
        </w:rPr>
      </w:pPr>
      <w:r w:rsidRPr="004D60E4">
        <w:rPr>
          <w:sz w:val="20"/>
        </w:rPr>
        <w:t>Originator</w:t>
      </w:r>
      <w:r w:rsidRPr="004D60E4">
        <w:rPr>
          <w:sz w:val="20"/>
        </w:rPr>
        <w:tab/>
      </w:r>
      <w:r w:rsidRPr="004D60E4">
        <w:rPr>
          <w:sz w:val="20"/>
        </w:rPr>
        <w:tab/>
      </w:r>
      <w:r w:rsidRPr="004D60E4">
        <w:rPr>
          <w:sz w:val="20"/>
        </w:rPr>
        <w:tab/>
      </w:r>
      <w:r w:rsidRPr="004D60E4">
        <w:rPr>
          <w:sz w:val="20"/>
        </w:rPr>
        <w:tab/>
      </w:r>
      <w:r w:rsidRPr="004D60E4">
        <w:rPr>
          <w:sz w:val="20"/>
        </w:rPr>
        <w:tab/>
        <w:t>Environmental Health</w:t>
      </w:r>
    </w:p>
    <w:p w14:paraId="60A3073A" w14:textId="77777777" w:rsidR="00DF7CD2" w:rsidRDefault="007A6113" w:rsidP="00DF7CD2">
      <w:pPr>
        <w:jc w:val="both"/>
        <w:rPr>
          <w:sz w:val="20"/>
        </w:rPr>
      </w:pPr>
      <w:r w:rsidRPr="004D60E4">
        <w:rPr>
          <w:sz w:val="20"/>
        </w:rPr>
        <w:t>Licensing Committee</w:t>
      </w:r>
      <w:r w:rsidRPr="004D60E4">
        <w:rPr>
          <w:sz w:val="20"/>
        </w:rPr>
        <w:tab/>
      </w:r>
      <w:r>
        <w:rPr>
          <w:sz w:val="20"/>
        </w:rPr>
        <w:tab/>
      </w:r>
      <w:r>
        <w:rPr>
          <w:sz w:val="20"/>
        </w:rPr>
        <w:tab/>
      </w:r>
      <w:r>
        <w:rPr>
          <w:sz w:val="20"/>
        </w:rPr>
        <w:tab/>
      </w:r>
      <w:r w:rsidRPr="004D60E4">
        <w:rPr>
          <w:sz w:val="20"/>
        </w:rPr>
        <w:t>Corporate Approval</w:t>
      </w:r>
    </w:p>
    <w:p w14:paraId="6959227F" w14:textId="77777777" w:rsidR="00DF7CD2" w:rsidRPr="004D60E4" w:rsidRDefault="007A6113" w:rsidP="00DF7CD2">
      <w:pPr>
        <w:jc w:val="both"/>
        <w:rPr>
          <w:sz w:val="20"/>
        </w:rPr>
      </w:pPr>
      <w:r>
        <w:rPr>
          <w:sz w:val="20"/>
        </w:rPr>
        <w:t>Full Council</w:t>
      </w:r>
      <w:r>
        <w:rPr>
          <w:sz w:val="20"/>
        </w:rPr>
        <w:tab/>
      </w:r>
      <w:r>
        <w:rPr>
          <w:sz w:val="20"/>
        </w:rPr>
        <w:tab/>
      </w:r>
      <w:r>
        <w:rPr>
          <w:sz w:val="20"/>
        </w:rPr>
        <w:tab/>
      </w:r>
      <w:r>
        <w:rPr>
          <w:sz w:val="20"/>
        </w:rPr>
        <w:tab/>
      </w:r>
      <w:r>
        <w:rPr>
          <w:sz w:val="20"/>
        </w:rPr>
        <w:tab/>
        <w:t>Council Approval</w:t>
      </w:r>
    </w:p>
    <w:p w14:paraId="1B8D4798" w14:textId="77777777" w:rsidR="00DF7CD2" w:rsidRPr="004D60E4" w:rsidRDefault="00DF7CD2" w:rsidP="00DF7CD2">
      <w:pPr>
        <w:jc w:val="both"/>
        <w:rPr>
          <w:sz w:val="20"/>
        </w:rPr>
      </w:pPr>
    </w:p>
    <w:p w14:paraId="16004373" w14:textId="77777777" w:rsidR="00DF7CD2" w:rsidRPr="004D60E4" w:rsidRDefault="00DF7CD2" w:rsidP="00DF7CD2">
      <w:pPr>
        <w:jc w:val="both"/>
        <w:rPr>
          <w:sz w:val="20"/>
        </w:rPr>
      </w:pPr>
    </w:p>
    <w:p w14:paraId="23285338" w14:textId="77777777" w:rsidR="00DF7CD2" w:rsidRPr="004D60E4" w:rsidRDefault="007A6113" w:rsidP="00DF7CD2">
      <w:pPr>
        <w:jc w:val="both"/>
        <w:rPr>
          <w:sz w:val="20"/>
        </w:rPr>
      </w:pPr>
      <w:r w:rsidRPr="004D60E4">
        <w:rPr>
          <w:sz w:val="20"/>
        </w:rPr>
        <w:t>Document Review Plans</w:t>
      </w:r>
    </w:p>
    <w:p w14:paraId="2AFE95F3" w14:textId="366534A1" w:rsidR="00DF7CD2" w:rsidRPr="004D60E4" w:rsidRDefault="00F91CC3" w:rsidP="00DF7CD2">
      <w:pPr>
        <w:jc w:val="both"/>
        <w:rPr>
          <w:sz w:val="20"/>
        </w:rPr>
      </w:pPr>
      <w:r w:rsidRPr="00F91CC3">
        <w:rPr>
          <w:sz w:val="20"/>
        </w:rPr>
        <w:t>The policy will be in place for 5 years with an Annual ‘’light tou</w:t>
      </w:r>
      <w:r w:rsidR="00CC2DD4">
        <w:rPr>
          <w:sz w:val="20"/>
        </w:rPr>
        <w:t>c</w:t>
      </w:r>
      <w:r w:rsidRPr="00F91CC3">
        <w:rPr>
          <w:sz w:val="20"/>
        </w:rPr>
        <w:t>h’ review</w:t>
      </w:r>
      <w:r>
        <w:rPr>
          <w:sz w:val="20"/>
        </w:rPr>
        <w:t>.</w:t>
      </w:r>
    </w:p>
    <w:p w14:paraId="03CB5B9B" w14:textId="77777777" w:rsidR="00DF7CD2" w:rsidRPr="004D60E4" w:rsidRDefault="007A6113" w:rsidP="00DF7CD2">
      <w:pPr>
        <w:jc w:val="both"/>
        <w:rPr>
          <w:sz w:val="20"/>
        </w:rPr>
      </w:pPr>
      <w:r w:rsidRPr="004D60E4">
        <w:rPr>
          <w:sz w:val="20"/>
        </w:rPr>
        <w:t>The document will be available on the Website.</w:t>
      </w:r>
    </w:p>
    <w:p w14:paraId="7C6041E2" w14:textId="4CA18F50" w:rsidR="00134E34" w:rsidRPr="00A2688C" w:rsidRDefault="00134E34" w:rsidP="000D6B2D">
      <w:pPr>
        <w:rPr>
          <w:rFonts w:ascii="Arial" w:hAnsi="Arial" w:cs="Arial"/>
          <w:sz w:val="24"/>
          <w:szCs w:val="24"/>
        </w:rPr>
      </w:pPr>
    </w:p>
    <w:tbl>
      <w:tblPr>
        <w:tblpPr w:leftFromText="180" w:rightFromText="180" w:vertAnchor="text" w:horzAnchor="margin" w:tblpY="6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432"/>
      </w:tblGrid>
      <w:tr w:rsidR="00DA5736" w14:paraId="44E9ED58" w14:textId="77777777" w:rsidTr="00DA5736">
        <w:tc>
          <w:tcPr>
            <w:tcW w:w="1777" w:type="dxa"/>
          </w:tcPr>
          <w:p w14:paraId="52137DA0" w14:textId="77777777" w:rsidR="00DA5736" w:rsidRPr="004A6509" w:rsidRDefault="00DA5736" w:rsidP="00134E34">
            <w:pPr>
              <w:jc w:val="center"/>
              <w:rPr>
                <w:rFonts w:ascii="Arial" w:hAnsi="Arial" w:cs="Arial"/>
                <w:sz w:val="24"/>
                <w:szCs w:val="24"/>
              </w:rPr>
            </w:pPr>
            <w:r w:rsidRPr="004A6509">
              <w:rPr>
                <w:rFonts w:ascii="Arial" w:hAnsi="Arial" w:cs="Arial"/>
                <w:sz w:val="24"/>
                <w:szCs w:val="24"/>
              </w:rPr>
              <w:lastRenderedPageBreak/>
              <w:t>Section</w:t>
            </w:r>
          </w:p>
        </w:tc>
        <w:tc>
          <w:tcPr>
            <w:tcW w:w="7432" w:type="dxa"/>
          </w:tcPr>
          <w:p w14:paraId="50C74581" w14:textId="77777777" w:rsidR="00DA5736" w:rsidRPr="004A6509" w:rsidRDefault="00DA5736" w:rsidP="00134E34">
            <w:pPr>
              <w:rPr>
                <w:rFonts w:ascii="Arial" w:hAnsi="Arial" w:cs="Arial"/>
                <w:sz w:val="24"/>
                <w:szCs w:val="24"/>
              </w:rPr>
            </w:pPr>
            <w:r w:rsidRPr="004A6509">
              <w:rPr>
                <w:rFonts w:ascii="Arial" w:hAnsi="Arial" w:cs="Arial"/>
                <w:sz w:val="24"/>
                <w:szCs w:val="24"/>
              </w:rPr>
              <w:t>Subject</w:t>
            </w:r>
          </w:p>
        </w:tc>
      </w:tr>
      <w:tr w:rsidR="00DA5736" w14:paraId="1A8E2EE0" w14:textId="77777777" w:rsidTr="00DA5736">
        <w:tc>
          <w:tcPr>
            <w:tcW w:w="1777" w:type="dxa"/>
          </w:tcPr>
          <w:p w14:paraId="36A9731C" w14:textId="640C2DEC" w:rsidR="00DA5736" w:rsidRPr="004A6509" w:rsidRDefault="00DA5736" w:rsidP="00134E34">
            <w:pPr>
              <w:jc w:val="center"/>
              <w:rPr>
                <w:rFonts w:ascii="Arial" w:hAnsi="Arial" w:cs="Arial"/>
                <w:sz w:val="24"/>
                <w:szCs w:val="24"/>
              </w:rPr>
            </w:pPr>
            <w:r>
              <w:rPr>
                <w:rFonts w:ascii="Arial" w:hAnsi="Arial" w:cs="Arial"/>
                <w:sz w:val="24"/>
                <w:szCs w:val="24"/>
              </w:rPr>
              <w:t>1</w:t>
            </w:r>
          </w:p>
        </w:tc>
        <w:tc>
          <w:tcPr>
            <w:tcW w:w="7432" w:type="dxa"/>
          </w:tcPr>
          <w:p w14:paraId="1DB1DB7B" w14:textId="642FF6D9" w:rsidR="00DA5736" w:rsidRPr="004A6509" w:rsidRDefault="00DA5736" w:rsidP="00134E34">
            <w:pPr>
              <w:rPr>
                <w:rFonts w:ascii="Arial" w:hAnsi="Arial" w:cs="Arial"/>
                <w:sz w:val="24"/>
                <w:szCs w:val="24"/>
              </w:rPr>
            </w:pPr>
            <w:r>
              <w:rPr>
                <w:rFonts w:ascii="Arial" w:hAnsi="Arial" w:cs="Arial"/>
                <w:sz w:val="24"/>
                <w:szCs w:val="24"/>
              </w:rPr>
              <w:t>Statement of Principles</w:t>
            </w:r>
          </w:p>
        </w:tc>
      </w:tr>
      <w:tr w:rsidR="00DA5736" w14:paraId="40613DFA" w14:textId="77777777" w:rsidTr="00DA5736">
        <w:tc>
          <w:tcPr>
            <w:tcW w:w="1777" w:type="dxa"/>
          </w:tcPr>
          <w:p w14:paraId="5D431B8A" w14:textId="60B30AC1" w:rsidR="00DA5736" w:rsidRPr="004A6509" w:rsidRDefault="00DA5736" w:rsidP="00134E34">
            <w:pPr>
              <w:jc w:val="center"/>
              <w:rPr>
                <w:rFonts w:ascii="Arial" w:hAnsi="Arial" w:cs="Arial"/>
                <w:sz w:val="24"/>
                <w:szCs w:val="24"/>
              </w:rPr>
            </w:pPr>
            <w:r>
              <w:rPr>
                <w:rFonts w:ascii="Arial" w:hAnsi="Arial" w:cs="Arial"/>
                <w:sz w:val="24"/>
                <w:szCs w:val="24"/>
              </w:rPr>
              <w:t>2</w:t>
            </w:r>
          </w:p>
        </w:tc>
        <w:tc>
          <w:tcPr>
            <w:tcW w:w="7432" w:type="dxa"/>
          </w:tcPr>
          <w:p w14:paraId="72845D6A" w14:textId="77777777" w:rsidR="00DA5736" w:rsidRPr="004A6509" w:rsidRDefault="00DA5736" w:rsidP="00134E34">
            <w:pPr>
              <w:rPr>
                <w:rFonts w:ascii="Arial" w:hAnsi="Arial" w:cs="Arial"/>
                <w:sz w:val="24"/>
                <w:szCs w:val="24"/>
              </w:rPr>
            </w:pPr>
            <w:r>
              <w:rPr>
                <w:rFonts w:ascii="Arial" w:hAnsi="Arial" w:cs="Arial"/>
                <w:sz w:val="24"/>
                <w:szCs w:val="24"/>
              </w:rPr>
              <w:t xml:space="preserve">Background and </w:t>
            </w:r>
            <w:r w:rsidRPr="004A6509">
              <w:rPr>
                <w:rFonts w:ascii="Arial" w:hAnsi="Arial" w:cs="Arial"/>
                <w:sz w:val="24"/>
                <w:szCs w:val="24"/>
              </w:rPr>
              <w:t>Introduction</w:t>
            </w:r>
          </w:p>
        </w:tc>
      </w:tr>
      <w:tr w:rsidR="00DA5736" w14:paraId="55C243B7" w14:textId="77777777" w:rsidTr="00DA5736">
        <w:tc>
          <w:tcPr>
            <w:tcW w:w="1777" w:type="dxa"/>
          </w:tcPr>
          <w:p w14:paraId="6D9367E6" w14:textId="3E264697" w:rsidR="00DA5736" w:rsidRPr="004A6509" w:rsidRDefault="00DA5736" w:rsidP="00134E34">
            <w:pPr>
              <w:jc w:val="center"/>
              <w:rPr>
                <w:rFonts w:ascii="Arial" w:hAnsi="Arial" w:cs="Arial"/>
                <w:sz w:val="24"/>
                <w:szCs w:val="24"/>
              </w:rPr>
            </w:pPr>
            <w:r>
              <w:rPr>
                <w:rFonts w:ascii="Arial" w:hAnsi="Arial" w:cs="Arial"/>
                <w:sz w:val="24"/>
                <w:szCs w:val="24"/>
              </w:rPr>
              <w:t>3</w:t>
            </w:r>
          </w:p>
        </w:tc>
        <w:tc>
          <w:tcPr>
            <w:tcW w:w="7432" w:type="dxa"/>
          </w:tcPr>
          <w:p w14:paraId="4B05D8B7" w14:textId="77777777" w:rsidR="00DA5736" w:rsidRPr="004A6509" w:rsidRDefault="00DA5736" w:rsidP="00134E34">
            <w:pPr>
              <w:rPr>
                <w:rFonts w:ascii="Arial" w:hAnsi="Arial" w:cs="Arial"/>
                <w:sz w:val="24"/>
                <w:szCs w:val="24"/>
              </w:rPr>
            </w:pPr>
            <w:r>
              <w:rPr>
                <w:rFonts w:ascii="Arial" w:hAnsi="Arial" w:cs="Arial"/>
                <w:sz w:val="24"/>
                <w:szCs w:val="24"/>
              </w:rPr>
              <w:t xml:space="preserve">Definitions </w:t>
            </w:r>
          </w:p>
        </w:tc>
      </w:tr>
      <w:tr w:rsidR="00DA5736" w14:paraId="09F77B67" w14:textId="77777777" w:rsidTr="00DA5736">
        <w:tc>
          <w:tcPr>
            <w:tcW w:w="1777" w:type="dxa"/>
          </w:tcPr>
          <w:p w14:paraId="18ACA81D" w14:textId="7F722DE8" w:rsidR="00DA5736" w:rsidRDefault="00DA5736" w:rsidP="00134E34">
            <w:pPr>
              <w:jc w:val="center"/>
              <w:rPr>
                <w:rFonts w:ascii="Arial" w:hAnsi="Arial" w:cs="Arial"/>
                <w:sz w:val="24"/>
                <w:szCs w:val="24"/>
              </w:rPr>
            </w:pPr>
            <w:r>
              <w:rPr>
                <w:rFonts w:ascii="Arial" w:hAnsi="Arial" w:cs="Arial"/>
                <w:sz w:val="24"/>
                <w:szCs w:val="24"/>
              </w:rPr>
              <w:t>4</w:t>
            </w:r>
          </w:p>
        </w:tc>
        <w:tc>
          <w:tcPr>
            <w:tcW w:w="7432" w:type="dxa"/>
          </w:tcPr>
          <w:p w14:paraId="32BA11D7" w14:textId="77777777" w:rsidR="00DA5736" w:rsidRDefault="00DA5736" w:rsidP="00134E34">
            <w:pPr>
              <w:rPr>
                <w:rFonts w:ascii="Arial" w:hAnsi="Arial" w:cs="Arial"/>
                <w:sz w:val="24"/>
                <w:szCs w:val="24"/>
              </w:rPr>
            </w:pPr>
            <w:r w:rsidRPr="002C4CA8">
              <w:rPr>
                <w:rFonts w:ascii="Arial" w:hAnsi="Arial" w:cs="Arial"/>
                <w:sz w:val="24"/>
                <w:szCs w:val="24"/>
              </w:rPr>
              <w:t>What is street trading?</w:t>
            </w:r>
          </w:p>
        </w:tc>
      </w:tr>
      <w:tr w:rsidR="00DA5736" w14:paraId="287C67E1" w14:textId="77777777" w:rsidTr="00DA5736">
        <w:tc>
          <w:tcPr>
            <w:tcW w:w="1777" w:type="dxa"/>
          </w:tcPr>
          <w:p w14:paraId="7645E1C7" w14:textId="00A0F91C" w:rsidR="00DA5736" w:rsidRPr="004A6509" w:rsidRDefault="00DA5736" w:rsidP="00134E34">
            <w:pPr>
              <w:jc w:val="center"/>
              <w:rPr>
                <w:rFonts w:ascii="Arial" w:hAnsi="Arial" w:cs="Arial"/>
                <w:sz w:val="24"/>
                <w:szCs w:val="24"/>
              </w:rPr>
            </w:pPr>
            <w:r>
              <w:rPr>
                <w:rFonts w:ascii="Arial" w:hAnsi="Arial" w:cs="Arial"/>
                <w:sz w:val="24"/>
                <w:szCs w:val="24"/>
              </w:rPr>
              <w:t>5</w:t>
            </w:r>
          </w:p>
        </w:tc>
        <w:tc>
          <w:tcPr>
            <w:tcW w:w="7432" w:type="dxa"/>
          </w:tcPr>
          <w:p w14:paraId="71F37472" w14:textId="77777777" w:rsidR="00DA5736" w:rsidRPr="004A6509" w:rsidRDefault="00DA5736" w:rsidP="00134E34">
            <w:pPr>
              <w:rPr>
                <w:rFonts w:ascii="Arial" w:hAnsi="Arial" w:cs="Arial"/>
                <w:sz w:val="24"/>
                <w:szCs w:val="24"/>
              </w:rPr>
            </w:pPr>
            <w:r w:rsidRPr="004A6509">
              <w:rPr>
                <w:rFonts w:ascii="Arial" w:hAnsi="Arial" w:cs="Arial"/>
                <w:sz w:val="24"/>
                <w:szCs w:val="24"/>
              </w:rPr>
              <w:t xml:space="preserve">Types of street trading </w:t>
            </w:r>
          </w:p>
        </w:tc>
      </w:tr>
      <w:tr w:rsidR="00DA5736" w14:paraId="7958A111" w14:textId="77777777" w:rsidTr="00DA5736">
        <w:tc>
          <w:tcPr>
            <w:tcW w:w="1777" w:type="dxa"/>
          </w:tcPr>
          <w:p w14:paraId="47A9DB89" w14:textId="0EF28A51" w:rsidR="00DA5736" w:rsidRPr="004A6509" w:rsidRDefault="00DA5736" w:rsidP="00134E34">
            <w:pPr>
              <w:jc w:val="center"/>
              <w:rPr>
                <w:rFonts w:ascii="Arial" w:hAnsi="Arial" w:cs="Arial"/>
                <w:sz w:val="24"/>
                <w:szCs w:val="24"/>
              </w:rPr>
            </w:pPr>
            <w:r>
              <w:rPr>
                <w:rFonts w:ascii="Arial" w:hAnsi="Arial" w:cs="Arial"/>
                <w:sz w:val="24"/>
                <w:szCs w:val="24"/>
              </w:rPr>
              <w:t>6</w:t>
            </w:r>
          </w:p>
        </w:tc>
        <w:tc>
          <w:tcPr>
            <w:tcW w:w="7432" w:type="dxa"/>
          </w:tcPr>
          <w:p w14:paraId="5A57E478" w14:textId="77777777" w:rsidR="00DA5736" w:rsidRPr="004A6509" w:rsidRDefault="00DA5736" w:rsidP="00134E34">
            <w:pPr>
              <w:rPr>
                <w:rFonts w:ascii="Arial" w:hAnsi="Arial" w:cs="Arial"/>
                <w:sz w:val="24"/>
                <w:szCs w:val="24"/>
              </w:rPr>
            </w:pPr>
            <w:r w:rsidRPr="004A6509">
              <w:rPr>
                <w:rFonts w:ascii="Arial" w:hAnsi="Arial" w:cs="Arial"/>
                <w:sz w:val="24"/>
                <w:szCs w:val="24"/>
              </w:rPr>
              <w:t>Street trading in Tamworth</w:t>
            </w:r>
          </w:p>
        </w:tc>
      </w:tr>
      <w:tr w:rsidR="00DA5736" w14:paraId="0DB3092E" w14:textId="77777777" w:rsidTr="00DA5736">
        <w:tc>
          <w:tcPr>
            <w:tcW w:w="1777" w:type="dxa"/>
          </w:tcPr>
          <w:p w14:paraId="76EC41A6" w14:textId="5A274B08" w:rsidR="00DA5736" w:rsidRDefault="00DA5736" w:rsidP="00134E34">
            <w:pPr>
              <w:jc w:val="center"/>
              <w:rPr>
                <w:rFonts w:ascii="Arial" w:hAnsi="Arial" w:cs="Arial"/>
                <w:sz w:val="24"/>
                <w:szCs w:val="24"/>
              </w:rPr>
            </w:pPr>
            <w:r>
              <w:rPr>
                <w:rFonts w:ascii="Arial" w:hAnsi="Arial" w:cs="Arial"/>
                <w:sz w:val="24"/>
                <w:szCs w:val="24"/>
              </w:rPr>
              <w:t>7</w:t>
            </w:r>
          </w:p>
        </w:tc>
        <w:tc>
          <w:tcPr>
            <w:tcW w:w="7432" w:type="dxa"/>
          </w:tcPr>
          <w:p w14:paraId="609F6288" w14:textId="714696BD" w:rsidR="00DA5736" w:rsidRPr="004A6509" w:rsidRDefault="00DA5736" w:rsidP="00134E34">
            <w:pPr>
              <w:rPr>
                <w:rFonts w:ascii="Arial" w:hAnsi="Arial" w:cs="Arial"/>
                <w:sz w:val="24"/>
                <w:szCs w:val="24"/>
              </w:rPr>
            </w:pPr>
            <w:r>
              <w:rPr>
                <w:rFonts w:ascii="Arial" w:hAnsi="Arial" w:cs="Arial"/>
                <w:sz w:val="24"/>
                <w:szCs w:val="24"/>
              </w:rPr>
              <w:t>Do I need Consent</w:t>
            </w:r>
          </w:p>
        </w:tc>
      </w:tr>
      <w:tr w:rsidR="00DA5736" w14:paraId="5165688D" w14:textId="77777777" w:rsidTr="00DA5736">
        <w:tc>
          <w:tcPr>
            <w:tcW w:w="1777" w:type="dxa"/>
          </w:tcPr>
          <w:p w14:paraId="58280DDF" w14:textId="6874231E" w:rsidR="00DA5736" w:rsidRDefault="00DA5736" w:rsidP="00134E34">
            <w:pPr>
              <w:jc w:val="center"/>
              <w:rPr>
                <w:rFonts w:ascii="Arial" w:hAnsi="Arial" w:cs="Arial"/>
                <w:sz w:val="24"/>
                <w:szCs w:val="24"/>
              </w:rPr>
            </w:pPr>
            <w:r>
              <w:rPr>
                <w:rFonts w:ascii="Arial" w:hAnsi="Arial" w:cs="Arial"/>
                <w:sz w:val="24"/>
                <w:szCs w:val="24"/>
              </w:rPr>
              <w:t>8</w:t>
            </w:r>
          </w:p>
        </w:tc>
        <w:tc>
          <w:tcPr>
            <w:tcW w:w="7432" w:type="dxa"/>
          </w:tcPr>
          <w:p w14:paraId="13A9183B" w14:textId="77777777" w:rsidR="00DA5736" w:rsidRPr="004A6509" w:rsidRDefault="00DA5736" w:rsidP="00134E34">
            <w:pPr>
              <w:rPr>
                <w:rFonts w:ascii="Arial" w:hAnsi="Arial" w:cs="Arial"/>
                <w:sz w:val="24"/>
                <w:szCs w:val="24"/>
              </w:rPr>
            </w:pPr>
            <w:r>
              <w:rPr>
                <w:rFonts w:ascii="Arial" w:hAnsi="Arial" w:cs="Arial"/>
                <w:sz w:val="24"/>
                <w:szCs w:val="24"/>
              </w:rPr>
              <w:t xml:space="preserve">Street Trading Consents </w:t>
            </w:r>
          </w:p>
        </w:tc>
      </w:tr>
      <w:tr w:rsidR="00DA5736" w14:paraId="3C5F28E7" w14:textId="77777777" w:rsidTr="00DA5736">
        <w:tc>
          <w:tcPr>
            <w:tcW w:w="1777" w:type="dxa"/>
          </w:tcPr>
          <w:p w14:paraId="3A68C83B" w14:textId="658BE94A" w:rsidR="00DA5736" w:rsidRPr="004A6509" w:rsidRDefault="00DA5736" w:rsidP="00134E34">
            <w:pPr>
              <w:jc w:val="center"/>
              <w:rPr>
                <w:rFonts w:ascii="Arial" w:hAnsi="Arial" w:cs="Arial"/>
                <w:sz w:val="24"/>
                <w:szCs w:val="24"/>
              </w:rPr>
            </w:pPr>
            <w:r>
              <w:rPr>
                <w:rFonts w:ascii="Arial" w:hAnsi="Arial" w:cs="Arial"/>
                <w:sz w:val="24"/>
                <w:szCs w:val="24"/>
              </w:rPr>
              <w:t>9</w:t>
            </w:r>
          </w:p>
        </w:tc>
        <w:tc>
          <w:tcPr>
            <w:tcW w:w="7432" w:type="dxa"/>
          </w:tcPr>
          <w:p w14:paraId="60D6658F" w14:textId="77777777" w:rsidR="00DA5736" w:rsidRPr="004A6509" w:rsidRDefault="00DA5736" w:rsidP="00134E34">
            <w:pPr>
              <w:rPr>
                <w:rFonts w:ascii="Arial" w:hAnsi="Arial" w:cs="Arial"/>
                <w:sz w:val="24"/>
                <w:szCs w:val="24"/>
              </w:rPr>
            </w:pPr>
            <w:r w:rsidRPr="00CD7AD3">
              <w:rPr>
                <w:rFonts w:ascii="Arial" w:hAnsi="Arial" w:cs="Arial"/>
                <w:sz w:val="24"/>
                <w:szCs w:val="24"/>
              </w:rPr>
              <w:t>Key considerations when assessing an application</w:t>
            </w:r>
          </w:p>
        </w:tc>
      </w:tr>
      <w:tr w:rsidR="00DA5736" w14:paraId="4BF3B969" w14:textId="77777777" w:rsidTr="00DA5736">
        <w:tc>
          <w:tcPr>
            <w:tcW w:w="1777" w:type="dxa"/>
          </w:tcPr>
          <w:p w14:paraId="29B10B39" w14:textId="61A3BA7A" w:rsidR="00DA5736" w:rsidRPr="004A6509" w:rsidRDefault="00DA5736" w:rsidP="00134E34">
            <w:pPr>
              <w:jc w:val="center"/>
              <w:rPr>
                <w:rFonts w:ascii="Arial" w:hAnsi="Arial" w:cs="Arial"/>
                <w:sz w:val="24"/>
                <w:szCs w:val="24"/>
              </w:rPr>
            </w:pPr>
            <w:r>
              <w:rPr>
                <w:rFonts w:ascii="Arial" w:hAnsi="Arial" w:cs="Arial"/>
                <w:sz w:val="24"/>
                <w:szCs w:val="24"/>
              </w:rPr>
              <w:t>10</w:t>
            </w:r>
          </w:p>
        </w:tc>
        <w:tc>
          <w:tcPr>
            <w:tcW w:w="7432" w:type="dxa"/>
          </w:tcPr>
          <w:p w14:paraId="0808535E" w14:textId="77777777" w:rsidR="00DA5736" w:rsidRPr="004A6509" w:rsidRDefault="00DA5736" w:rsidP="00ED65C0">
            <w:pPr>
              <w:tabs>
                <w:tab w:val="center" w:pos="2869"/>
              </w:tabs>
              <w:rPr>
                <w:rFonts w:ascii="Arial" w:hAnsi="Arial" w:cs="Arial"/>
                <w:sz w:val="24"/>
                <w:szCs w:val="24"/>
              </w:rPr>
            </w:pPr>
            <w:r w:rsidRPr="00CD7AD3">
              <w:rPr>
                <w:rFonts w:ascii="Arial" w:hAnsi="Arial" w:cs="Arial"/>
                <w:sz w:val="24"/>
                <w:szCs w:val="24"/>
              </w:rPr>
              <w:t>Letting of pitches</w:t>
            </w:r>
            <w:r>
              <w:rPr>
                <w:rFonts w:ascii="Arial" w:hAnsi="Arial" w:cs="Arial"/>
                <w:sz w:val="24"/>
                <w:szCs w:val="24"/>
              </w:rPr>
              <w:tab/>
            </w:r>
          </w:p>
        </w:tc>
      </w:tr>
      <w:tr w:rsidR="00DA5736" w14:paraId="33C05F8E" w14:textId="77777777" w:rsidTr="00DA5736">
        <w:tc>
          <w:tcPr>
            <w:tcW w:w="1777" w:type="dxa"/>
          </w:tcPr>
          <w:p w14:paraId="601CE189" w14:textId="2FFE58B1" w:rsidR="00DA5736" w:rsidRDefault="00DA5736" w:rsidP="00134E34">
            <w:pPr>
              <w:jc w:val="center"/>
              <w:rPr>
                <w:rFonts w:ascii="Arial" w:hAnsi="Arial" w:cs="Arial"/>
                <w:sz w:val="24"/>
                <w:szCs w:val="24"/>
              </w:rPr>
            </w:pPr>
            <w:r>
              <w:rPr>
                <w:rFonts w:ascii="Arial" w:hAnsi="Arial" w:cs="Arial"/>
                <w:sz w:val="24"/>
                <w:szCs w:val="24"/>
              </w:rPr>
              <w:t>11</w:t>
            </w:r>
          </w:p>
        </w:tc>
        <w:tc>
          <w:tcPr>
            <w:tcW w:w="7432" w:type="dxa"/>
          </w:tcPr>
          <w:p w14:paraId="4F05304B" w14:textId="77777777" w:rsidR="00DA5736" w:rsidRDefault="00DA5736" w:rsidP="00134E34">
            <w:pPr>
              <w:pStyle w:val="ListParagraph"/>
              <w:spacing w:after="0" w:line="240" w:lineRule="auto"/>
              <w:ind w:left="0"/>
              <w:rPr>
                <w:rFonts w:ascii="Arial" w:hAnsi="Arial" w:cs="Arial"/>
                <w:sz w:val="24"/>
                <w:szCs w:val="24"/>
              </w:rPr>
            </w:pPr>
            <w:r w:rsidRPr="002C4CA8">
              <w:rPr>
                <w:rFonts w:ascii="Arial" w:hAnsi="Arial" w:cs="Arial"/>
                <w:sz w:val="24"/>
                <w:szCs w:val="24"/>
              </w:rPr>
              <w:t>Fees and charges</w:t>
            </w:r>
          </w:p>
        </w:tc>
      </w:tr>
      <w:tr w:rsidR="00DA5736" w14:paraId="3A61C9CE" w14:textId="77777777" w:rsidTr="00DA5736">
        <w:tc>
          <w:tcPr>
            <w:tcW w:w="1777" w:type="dxa"/>
          </w:tcPr>
          <w:p w14:paraId="761EA47F" w14:textId="5FA99535" w:rsidR="00DA5736" w:rsidRPr="004A6509" w:rsidRDefault="00DA5736" w:rsidP="00134E34">
            <w:pPr>
              <w:jc w:val="center"/>
              <w:rPr>
                <w:rFonts w:ascii="Arial" w:hAnsi="Arial" w:cs="Arial"/>
                <w:sz w:val="24"/>
                <w:szCs w:val="24"/>
              </w:rPr>
            </w:pPr>
            <w:r>
              <w:rPr>
                <w:rFonts w:ascii="Arial" w:hAnsi="Arial" w:cs="Arial"/>
                <w:sz w:val="24"/>
                <w:szCs w:val="24"/>
              </w:rPr>
              <w:t>12</w:t>
            </w:r>
          </w:p>
        </w:tc>
        <w:tc>
          <w:tcPr>
            <w:tcW w:w="7432" w:type="dxa"/>
          </w:tcPr>
          <w:p w14:paraId="10999B25" w14:textId="77777777" w:rsidR="00DA5736" w:rsidRPr="004A6509" w:rsidRDefault="00DA5736" w:rsidP="00134E34">
            <w:pPr>
              <w:pStyle w:val="ListParagraph"/>
              <w:spacing w:after="0" w:line="240" w:lineRule="auto"/>
              <w:ind w:left="0"/>
              <w:rPr>
                <w:rFonts w:ascii="Trebuchet MS" w:hAnsi="Trebuchet MS"/>
                <w:sz w:val="24"/>
                <w:szCs w:val="24"/>
              </w:rPr>
            </w:pPr>
            <w:r>
              <w:rPr>
                <w:rFonts w:ascii="Arial" w:hAnsi="Arial" w:cs="Arial"/>
                <w:sz w:val="24"/>
                <w:szCs w:val="24"/>
              </w:rPr>
              <w:t xml:space="preserve">How to apply for street trading consent </w:t>
            </w:r>
            <w:r w:rsidRPr="004A6509">
              <w:rPr>
                <w:rFonts w:ascii="Arial" w:hAnsi="Arial" w:cs="Arial"/>
                <w:sz w:val="24"/>
                <w:szCs w:val="24"/>
              </w:rPr>
              <w:t xml:space="preserve">   </w:t>
            </w:r>
          </w:p>
        </w:tc>
      </w:tr>
      <w:tr w:rsidR="00DA5736" w14:paraId="44BFDDA8" w14:textId="77777777" w:rsidTr="00DA5736">
        <w:tc>
          <w:tcPr>
            <w:tcW w:w="1777" w:type="dxa"/>
          </w:tcPr>
          <w:p w14:paraId="5487A818" w14:textId="0DEBF2D9" w:rsidR="00DA5736" w:rsidRPr="004A6509" w:rsidRDefault="00DA5736" w:rsidP="00134E34">
            <w:pPr>
              <w:jc w:val="center"/>
              <w:rPr>
                <w:rFonts w:ascii="Arial" w:hAnsi="Arial" w:cs="Arial"/>
                <w:sz w:val="24"/>
                <w:szCs w:val="24"/>
              </w:rPr>
            </w:pPr>
            <w:r>
              <w:rPr>
                <w:rFonts w:ascii="Arial" w:hAnsi="Arial" w:cs="Arial"/>
                <w:sz w:val="24"/>
                <w:szCs w:val="24"/>
              </w:rPr>
              <w:t>13</w:t>
            </w:r>
          </w:p>
        </w:tc>
        <w:tc>
          <w:tcPr>
            <w:tcW w:w="7432" w:type="dxa"/>
          </w:tcPr>
          <w:p w14:paraId="73488CC3" w14:textId="77777777" w:rsidR="00DA5736" w:rsidRPr="004A6509" w:rsidRDefault="00DA5736" w:rsidP="00134E34">
            <w:pPr>
              <w:pStyle w:val="ListParagraph"/>
              <w:spacing w:after="0" w:line="240" w:lineRule="auto"/>
              <w:ind w:left="0"/>
              <w:rPr>
                <w:rFonts w:ascii="Trebuchet MS" w:hAnsi="Trebuchet MS"/>
                <w:sz w:val="24"/>
                <w:szCs w:val="24"/>
              </w:rPr>
            </w:pPr>
            <w:r w:rsidRPr="004A6509">
              <w:rPr>
                <w:rFonts w:ascii="Arial" w:hAnsi="Arial" w:cs="Arial"/>
                <w:sz w:val="24"/>
                <w:szCs w:val="24"/>
              </w:rPr>
              <w:t>Determining applications</w:t>
            </w:r>
          </w:p>
        </w:tc>
      </w:tr>
      <w:tr w:rsidR="00DA5736" w14:paraId="1C646427" w14:textId="77777777" w:rsidTr="00DA5736">
        <w:tc>
          <w:tcPr>
            <w:tcW w:w="1777" w:type="dxa"/>
          </w:tcPr>
          <w:p w14:paraId="0BF6D78B" w14:textId="3D0553CB" w:rsidR="00DA5736" w:rsidRDefault="00DA5736" w:rsidP="00134E34">
            <w:pPr>
              <w:jc w:val="center"/>
              <w:rPr>
                <w:rFonts w:ascii="Arial" w:hAnsi="Arial" w:cs="Arial"/>
                <w:sz w:val="24"/>
                <w:szCs w:val="24"/>
              </w:rPr>
            </w:pPr>
            <w:r>
              <w:rPr>
                <w:rFonts w:ascii="Arial" w:hAnsi="Arial" w:cs="Arial"/>
                <w:sz w:val="24"/>
                <w:szCs w:val="24"/>
              </w:rPr>
              <w:t>14</w:t>
            </w:r>
          </w:p>
        </w:tc>
        <w:tc>
          <w:tcPr>
            <w:tcW w:w="7432" w:type="dxa"/>
          </w:tcPr>
          <w:p w14:paraId="17B7AC0A" w14:textId="7AB65AA4" w:rsidR="00DA5736" w:rsidRPr="004A6509" w:rsidRDefault="00DA5736" w:rsidP="00134E34">
            <w:pPr>
              <w:pStyle w:val="ListParagraph"/>
              <w:spacing w:after="0" w:line="240" w:lineRule="auto"/>
              <w:ind w:left="0"/>
              <w:rPr>
                <w:rFonts w:ascii="Arial" w:hAnsi="Arial" w:cs="Arial"/>
                <w:sz w:val="24"/>
                <w:szCs w:val="24"/>
              </w:rPr>
            </w:pPr>
            <w:r>
              <w:rPr>
                <w:rFonts w:ascii="Arial" w:hAnsi="Arial" w:cs="Arial"/>
                <w:sz w:val="24"/>
                <w:szCs w:val="24"/>
              </w:rPr>
              <w:t>Decision Matrix</w:t>
            </w:r>
          </w:p>
        </w:tc>
      </w:tr>
      <w:tr w:rsidR="00DA5736" w14:paraId="4D196D1D" w14:textId="77777777" w:rsidTr="00DA5736">
        <w:tc>
          <w:tcPr>
            <w:tcW w:w="1777" w:type="dxa"/>
          </w:tcPr>
          <w:p w14:paraId="0FA7598A" w14:textId="2755B6C6" w:rsidR="00DA5736" w:rsidRDefault="00DA5736" w:rsidP="00134E34">
            <w:pPr>
              <w:jc w:val="center"/>
              <w:rPr>
                <w:rFonts w:ascii="Arial" w:hAnsi="Arial" w:cs="Arial"/>
                <w:sz w:val="24"/>
                <w:szCs w:val="24"/>
              </w:rPr>
            </w:pPr>
            <w:r>
              <w:rPr>
                <w:rFonts w:ascii="Arial" w:hAnsi="Arial" w:cs="Arial"/>
                <w:sz w:val="24"/>
                <w:szCs w:val="24"/>
              </w:rPr>
              <w:t>15</w:t>
            </w:r>
          </w:p>
        </w:tc>
        <w:tc>
          <w:tcPr>
            <w:tcW w:w="7432" w:type="dxa"/>
          </w:tcPr>
          <w:p w14:paraId="2222BF01" w14:textId="77777777" w:rsidR="00DA5736" w:rsidRPr="004A6509" w:rsidRDefault="00DA5736" w:rsidP="00134E34">
            <w:pPr>
              <w:pStyle w:val="ListParagraph"/>
              <w:spacing w:after="0" w:line="240" w:lineRule="auto"/>
              <w:ind w:left="0"/>
              <w:rPr>
                <w:rFonts w:ascii="Arial" w:hAnsi="Arial" w:cs="Arial"/>
                <w:sz w:val="24"/>
                <w:szCs w:val="24"/>
              </w:rPr>
            </w:pPr>
            <w:r w:rsidRPr="002C4CA8">
              <w:rPr>
                <w:rFonts w:ascii="Arial" w:hAnsi="Arial" w:cs="Arial"/>
                <w:sz w:val="24"/>
                <w:szCs w:val="24"/>
              </w:rPr>
              <w:t>Refusing applications</w:t>
            </w:r>
          </w:p>
        </w:tc>
      </w:tr>
      <w:tr w:rsidR="00DA5736" w14:paraId="3DB5AEC8" w14:textId="77777777" w:rsidTr="00DA5736">
        <w:tc>
          <w:tcPr>
            <w:tcW w:w="1777" w:type="dxa"/>
          </w:tcPr>
          <w:p w14:paraId="637BC35B" w14:textId="47E1F42F" w:rsidR="00DA5736" w:rsidRPr="004A6509" w:rsidRDefault="00DA5736" w:rsidP="00134E34">
            <w:pPr>
              <w:jc w:val="center"/>
              <w:rPr>
                <w:rFonts w:ascii="Arial" w:hAnsi="Arial" w:cs="Arial"/>
                <w:sz w:val="24"/>
                <w:szCs w:val="24"/>
              </w:rPr>
            </w:pPr>
            <w:r>
              <w:rPr>
                <w:rFonts w:ascii="Arial" w:hAnsi="Arial" w:cs="Arial"/>
                <w:sz w:val="24"/>
                <w:szCs w:val="24"/>
              </w:rPr>
              <w:t>16</w:t>
            </w:r>
          </w:p>
        </w:tc>
        <w:tc>
          <w:tcPr>
            <w:tcW w:w="7432" w:type="dxa"/>
          </w:tcPr>
          <w:p w14:paraId="1E026163" w14:textId="77777777" w:rsidR="00DA5736" w:rsidRPr="004A6509" w:rsidRDefault="00DA5736" w:rsidP="00134E34">
            <w:pPr>
              <w:pStyle w:val="ListParagraph"/>
              <w:spacing w:after="0" w:line="240" w:lineRule="auto"/>
              <w:ind w:left="0"/>
              <w:rPr>
                <w:rFonts w:ascii="Trebuchet MS" w:hAnsi="Trebuchet MS"/>
                <w:sz w:val="24"/>
                <w:szCs w:val="24"/>
              </w:rPr>
            </w:pPr>
            <w:r w:rsidRPr="004A6509">
              <w:rPr>
                <w:rFonts w:ascii="Arial" w:hAnsi="Arial" w:cs="Arial"/>
                <w:sz w:val="24"/>
                <w:szCs w:val="24"/>
              </w:rPr>
              <w:t>Re</w:t>
            </w:r>
            <w:r>
              <w:rPr>
                <w:rFonts w:ascii="Arial" w:hAnsi="Arial" w:cs="Arial"/>
                <w:sz w:val="24"/>
                <w:szCs w:val="24"/>
              </w:rPr>
              <w:t xml:space="preserve">voking Street Trading Consent </w:t>
            </w:r>
          </w:p>
        </w:tc>
      </w:tr>
      <w:tr w:rsidR="00DA5736" w14:paraId="67501561" w14:textId="77777777" w:rsidTr="00DA5736">
        <w:tc>
          <w:tcPr>
            <w:tcW w:w="1777" w:type="dxa"/>
          </w:tcPr>
          <w:p w14:paraId="7DFEF396" w14:textId="2D6B24C0" w:rsidR="00DA5736" w:rsidRDefault="00DA5736" w:rsidP="00134E34">
            <w:pPr>
              <w:jc w:val="center"/>
              <w:rPr>
                <w:rFonts w:ascii="Arial" w:hAnsi="Arial" w:cs="Arial"/>
                <w:sz w:val="24"/>
                <w:szCs w:val="24"/>
              </w:rPr>
            </w:pPr>
            <w:r>
              <w:rPr>
                <w:rFonts w:ascii="Arial" w:hAnsi="Arial" w:cs="Arial"/>
                <w:sz w:val="24"/>
                <w:szCs w:val="24"/>
              </w:rPr>
              <w:t>17</w:t>
            </w:r>
          </w:p>
        </w:tc>
        <w:tc>
          <w:tcPr>
            <w:tcW w:w="7432" w:type="dxa"/>
          </w:tcPr>
          <w:p w14:paraId="38D3C5E4" w14:textId="77777777" w:rsidR="00DA5736" w:rsidRPr="004A6509" w:rsidRDefault="00DA5736" w:rsidP="00134E34">
            <w:pPr>
              <w:pStyle w:val="ListParagraph"/>
              <w:spacing w:after="0" w:line="240" w:lineRule="auto"/>
              <w:ind w:left="0"/>
              <w:rPr>
                <w:rFonts w:ascii="Arial" w:hAnsi="Arial" w:cs="Arial"/>
                <w:sz w:val="24"/>
                <w:szCs w:val="24"/>
              </w:rPr>
            </w:pPr>
            <w:r w:rsidRPr="009E24A4">
              <w:rPr>
                <w:rFonts w:ascii="Arial" w:hAnsi="Arial" w:cs="Arial"/>
                <w:sz w:val="24"/>
                <w:szCs w:val="24"/>
              </w:rPr>
              <w:t>Responsibilities of the Street Trading Consent holder</w:t>
            </w:r>
          </w:p>
        </w:tc>
      </w:tr>
      <w:tr w:rsidR="00DA5736" w14:paraId="744BDE42" w14:textId="77777777" w:rsidTr="00DA5736">
        <w:tc>
          <w:tcPr>
            <w:tcW w:w="1777" w:type="dxa"/>
          </w:tcPr>
          <w:p w14:paraId="06510953" w14:textId="78F02B2B" w:rsidR="00DA5736" w:rsidRDefault="00DA5736" w:rsidP="00134E34">
            <w:pPr>
              <w:jc w:val="center"/>
              <w:rPr>
                <w:rFonts w:ascii="Arial" w:hAnsi="Arial" w:cs="Arial"/>
                <w:sz w:val="24"/>
                <w:szCs w:val="24"/>
              </w:rPr>
            </w:pPr>
            <w:r>
              <w:rPr>
                <w:rFonts w:ascii="Arial" w:hAnsi="Arial" w:cs="Arial"/>
                <w:sz w:val="24"/>
                <w:szCs w:val="24"/>
              </w:rPr>
              <w:t>18</w:t>
            </w:r>
          </w:p>
        </w:tc>
        <w:tc>
          <w:tcPr>
            <w:tcW w:w="7432" w:type="dxa"/>
          </w:tcPr>
          <w:p w14:paraId="6DDF7BE2" w14:textId="77777777" w:rsidR="00DA5736" w:rsidRPr="002C4CA8" w:rsidRDefault="00DA5736" w:rsidP="00134E34">
            <w:pPr>
              <w:pStyle w:val="ListParagraph"/>
              <w:ind w:left="0"/>
              <w:jc w:val="both"/>
              <w:rPr>
                <w:rFonts w:ascii="Arial" w:hAnsi="Arial" w:cs="Arial"/>
                <w:sz w:val="24"/>
                <w:szCs w:val="24"/>
              </w:rPr>
            </w:pPr>
            <w:r w:rsidRPr="0060316D">
              <w:rPr>
                <w:rFonts w:ascii="Arial" w:hAnsi="Arial" w:cs="Arial"/>
                <w:sz w:val="24"/>
                <w:szCs w:val="24"/>
              </w:rPr>
              <w:t xml:space="preserve">Surrendering of Street Trading Consent </w:t>
            </w:r>
          </w:p>
        </w:tc>
      </w:tr>
      <w:tr w:rsidR="00DA5736" w14:paraId="064EA2D1" w14:textId="77777777" w:rsidTr="00DA5736">
        <w:tc>
          <w:tcPr>
            <w:tcW w:w="1777" w:type="dxa"/>
          </w:tcPr>
          <w:p w14:paraId="1D9A72BB" w14:textId="5A7B0953" w:rsidR="00DA5736" w:rsidRDefault="00DA5736" w:rsidP="00134E34">
            <w:pPr>
              <w:jc w:val="center"/>
              <w:rPr>
                <w:rFonts w:ascii="Arial" w:hAnsi="Arial" w:cs="Arial"/>
                <w:sz w:val="24"/>
                <w:szCs w:val="24"/>
              </w:rPr>
            </w:pPr>
            <w:r>
              <w:rPr>
                <w:rFonts w:ascii="Arial" w:hAnsi="Arial" w:cs="Arial"/>
                <w:sz w:val="24"/>
                <w:szCs w:val="24"/>
              </w:rPr>
              <w:t>19</w:t>
            </w:r>
          </w:p>
        </w:tc>
        <w:tc>
          <w:tcPr>
            <w:tcW w:w="7432" w:type="dxa"/>
          </w:tcPr>
          <w:p w14:paraId="49302103" w14:textId="77777777" w:rsidR="00DA5736" w:rsidRPr="002C4CA8" w:rsidRDefault="00DA5736" w:rsidP="00134E34">
            <w:pPr>
              <w:pStyle w:val="ListParagraph"/>
              <w:spacing w:after="0" w:line="240" w:lineRule="auto"/>
              <w:ind w:left="0"/>
              <w:rPr>
                <w:rFonts w:ascii="Arial" w:hAnsi="Arial" w:cs="Arial"/>
                <w:sz w:val="24"/>
                <w:szCs w:val="24"/>
              </w:rPr>
            </w:pPr>
            <w:r w:rsidRPr="0060316D">
              <w:rPr>
                <w:rFonts w:ascii="Arial" w:hAnsi="Arial" w:cs="Arial"/>
                <w:sz w:val="24"/>
                <w:szCs w:val="24"/>
              </w:rPr>
              <w:t>Enforcement</w:t>
            </w:r>
            <w:r>
              <w:rPr>
                <w:rFonts w:ascii="Arial" w:hAnsi="Arial" w:cs="Arial"/>
                <w:sz w:val="24"/>
                <w:szCs w:val="24"/>
              </w:rPr>
              <w:t xml:space="preserve"> of street trading </w:t>
            </w:r>
          </w:p>
        </w:tc>
      </w:tr>
      <w:tr w:rsidR="00DA5736" w14:paraId="1D40C88F" w14:textId="77777777" w:rsidTr="00DA5736">
        <w:tc>
          <w:tcPr>
            <w:tcW w:w="1777" w:type="dxa"/>
          </w:tcPr>
          <w:p w14:paraId="11C8EE2A" w14:textId="4AB9C07B" w:rsidR="00DA5736" w:rsidRPr="004A6509" w:rsidRDefault="00DA5736" w:rsidP="00134E34">
            <w:pPr>
              <w:jc w:val="center"/>
              <w:rPr>
                <w:rFonts w:ascii="Arial" w:hAnsi="Arial" w:cs="Arial"/>
                <w:sz w:val="24"/>
                <w:szCs w:val="24"/>
              </w:rPr>
            </w:pPr>
            <w:r>
              <w:rPr>
                <w:rFonts w:ascii="Arial" w:hAnsi="Arial" w:cs="Arial"/>
                <w:sz w:val="24"/>
                <w:szCs w:val="24"/>
              </w:rPr>
              <w:t>20</w:t>
            </w:r>
          </w:p>
        </w:tc>
        <w:tc>
          <w:tcPr>
            <w:tcW w:w="7432" w:type="dxa"/>
          </w:tcPr>
          <w:p w14:paraId="64658A9C" w14:textId="77777777" w:rsidR="00DA5736" w:rsidRPr="004A6509" w:rsidRDefault="00DA5736" w:rsidP="00134E34">
            <w:pPr>
              <w:pStyle w:val="ListParagraph"/>
              <w:spacing w:after="0" w:line="240" w:lineRule="auto"/>
              <w:ind w:left="0"/>
              <w:rPr>
                <w:rFonts w:ascii="Trebuchet MS" w:hAnsi="Trebuchet MS"/>
                <w:sz w:val="24"/>
                <w:szCs w:val="24"/>
              </w:rPr>
            </w:pPr>
            <w:r w:rsidRPr="004A6509">
              <w:rPr>
                <w:rFonts w:ascii="Arial" w:hAnsi="Arial" w:cs="Arial"/>
                <w:sz w:val="24"/>
                <w:szCs w:val="24"/>
              </w:rPr>
              <w:t xml:space="preserve">Equality and Diversity </w:t>
            </w:r>
          </w:p>
        </w:tc>
      </w:tr>
      <w:tr w:rsidR="00DA5736" w14:paraId="41EB5BB5" w14:textId="77777777" w:rsidTr="00DA5736">
        <w:tc>
          <w:tcPr>
            <w:tcW w:w="1777" w:type="dxa"/>
          </w:tcPr>
          <w:p w14:paraId="595ADE7B" w14:textId="1EB69E55" w:rsidR="00DA5736" w:rsidRDefault="00DA5736" w:rsidP="00134E34">
            <w:pPr>
              <w:jc w:val="center"/>
              <w:rPr>
                <w:rFonts w:ascii="Arial" w:hAnsi="Arial" w:cs="Arial"/>
                <w:sz w:val="24"/>
                <w:szCs w:val="24"/>
              </w:rPr>
            </w:pPr>
            <w:r>
              <w:rPr>
                <w:rFonts w:ascii="Arial" w:hAnsi="Arial" w:cs="Arial"/>
                <w:sz w:val="24"/>
                <w:szCs w:val="24"/>
              </w:rPr>
              <w:t>21</w:t>
            </w:r>
          </w:p>
        </w:tc>
        <w:tc>
          <w:tcPr>
            <w:tcW w:w="7432" w:type="dxa"/>
          </w:tcPr>
          <w:p w14:paraId="0E15E7EF" w14:textId="77777777" w:rsidR="00DA5736" w:rsidRDefault="00DA5736" w:rsidP="00134E34">
            <w:pPr>
              <w:pStyle w:val="ListParagraph"/>
              <w:spacing w:after="0" w:line="240" w:lineRule="auto"/>
              <w:ind w:left="0"/>
              <w:rPr>
                <w:rFonts w:ascii="Arial" w:hAnsi="Arial" w:cs="Arial"/>
                <w:sz w:val="24"/>
                <w:szCs w:val="24"/>
              </w:rPr>
            </w:pPr>
            <w:r>
              <w:rPr>
                <w:rFonts w:ascii="Arial" w:hAnsi="Arial" w:cs="Arial"/>
                <w:sz w:val="24"/>
                <w:szCs w:val="24"/>
              </w:rPr>
              <w:t xml:space="preserve">Complaints against the service </w:t>
            </w:r>
          </w:p>
        </w:tc>
      </w:tr>
      <w:tr w:rsidR="00DA5736" w14:paraId="458C75F1" w14:textId="77777777" w:rsidTr="00DA5736">
        <w:tc>
          <w:tcPr>
            <w:tcW w:w="1777" w:type="dxa"/>
          </w:tcPr>
          <w:p w14:paraId="7D2A0272" w14:textId="77777777" w:rsidR="00DA5736" w:rsidRDefault="00DA5736" w:rsidP="00134E34">
            <w:pPr>
              <w:jc w:val="center"/>
              <w:rPr>
                <w:rFonts w:ascii="Arial" w:hAnsi="Arial" w:cs="Arial"/>
                <w:sz w:val="24"/>
                <w:szCs w:val="24"/>
              </w:rPr>
            </w:pPr>
            <w:r>
              <w:rPr>
                <w:rFonts w:ascii="Arial" w:hAnsi="Arial" w:cs="Arial"/>
                <w:sz w:val="24"/>
                <w:szCs w:val="24"/>
              </w:rPr>
              <w:t>Annex 1</w:t>
            </w:r>
          </w:p>
        </w:tc>
        <w:tc>
          <w:tcPr>
            <w:tcW w:w="7432" w:type="dxa"/>
          </w:tcPr>
          <w:p w14:paraId="4FACCB7F" w14:textId="77777777" w:rsidR="00DA5736" w:rsidRDefault="00DA5736" w:rsidP="00134E34">
            <w:pPr>
              <w:pStyle w:val="ListParagraph"/>
              <w:spacing w:after="0" w:line="240" w:lineRule="auto"/>
              <w:ind w:left="0"/>
              <w:rPr>
                <w:rFonts w:ascii="Arial" w:hAnsi="Arial" w:cs="Arial"/>
                <w:sz w:val="24"/>
                <w:szCs w:val="24"/>
              </w:rPr>
            </w:pPr>
            <w:r>
              <w:rPr>
                <w:rFonts w:ascii="Arial" w:hAnsi="Arial" w:cs="Arial"/>
                <w:sz w:val="24"/>
                <w:szCs w:val="24"/>
              </w:rPr>
              <w:t>R</w:t>
            </w:r>
            <w:r w:rsidRPr="00824791">
              <w:rPr>
                <w:rFonts w:ascii="Arial" w:hAnsi="Arial" w:cs="Arial"/>
                <w:sz w:val="24"/>
                <w:szCs w:val="24"/>
              </w:rPr>
              <w:t>elevant offences when determining suitability of an applicant for a street trading consent</w:t>
            </w:r>
          </w:p>
        </w:tc>
      </w:tr>
      <w:tr w:rsidR="00DA5736" w14:paraId="3004662E" w14:textId="77777777" w:rsidTr="00DA5736">
        <w:tc>
          <w:tcPr>
            <w:tcW w:w="1777" w:type="dxa"/>
          </w:tcPr>
          <w:p w14:paraId="38957E89" w14:textId="77777777" w:rsidR="00DA5736" w:rsidRDefault="00DA5736" w:rsidP="00134E34">
            <w:pPr>
              <w:jc w:val="center"/>
              <w:rPr>
                <w:rFonts w:ascii="Arial" w:hAnsi="Arial" w:cs="Arial"/>
                <w:sz w:val="24"/>
                <w:szCs w:val="24"/>
              </w:rPr>
            </w:pPr>
            <w:r>
              <w:rPr>
                <w:rFonts w:ascii="Arial" w:hAnsi="Arial" w:cs="Arial"/>
                <w:sz w:val="24"/>
                <w:szCs w:val="24"/>
              </w:rPr>
              <w:t>Annex 2</w:t>
            </w:r>
          </w:p>
        </w:tc>
        <w:tc>
          <w:tcPr>
            <w:tcW w:w="7432" w:type="dxa"/>
          </w:tcPr>
          <w:p w14:paraId="5A241B65" w14:textId="77777777" w:rsidR="00DA5736" w:rsidRDefault="00DA5736" w:rsidP="00134E34">
            <w:pPr>
              <w:pStyle w:val="ListParagraph"/>
              <w:spacing w:after="0" w:line="240" w:lineRule="auto"/>
              <w:ind w:left="0"/>
              <w:rPr>
                <w:rFonts w:ascii="Arial" w:hAnsi="Arial" w:cs="Arial"/>
                <w:sz w:val="24"/>
                <w:szCs w:val="24"/>
              </w:rPr>
            </w:pPr>
            <w:r>
              <w:rPr>
                <w:rFonts w:ascii="Arial" w:hAnsi="Arial" w:cs="Arial"/>
                <w:sz w:val="24"/>
                <w:szCs w:val="24"/>
              </w:rPr>
              <w:t xml:space="preserve">Procedure for determining Street Trading Consent applications </w:t>
            </w:r>
          </w:p>
        </w:tc>
      </w:tr>
      <w:tr w:rsidR="00DA5736" w14:paraId="5F5F4D60" w14:textId="77777777" w:rsidTr="00DA5736">
        <w:tc>
          <w:tcPr>
            <w:tcW w:w="1777" w:type="dxa"/>
          </w:tcPr>
          <w:p w14:paraId="33D0D099" w14:textId="74A02051" w:rsidR="00DA5736" w:rsidRPr="004A6509" w:rsidRDefault="00DA5736" w:rsidP="00134E34">
            <w:pPr>
              <w:jc w:val="center"/>
              <w:rPr>
                <w:rFonts w:ascii="Arial" w:hAnsi="Arial" w:cs="Arial"/>
                <w:sz w:val="24"/>
                <w:szCs w:val="24"/>
              </w:rPr>
            </w:pPr>
            <w:r w:rsidRPr="004A6509">
              <w:rPr>
                <w:rFonts w:ascii="Arial" w:hAnsi="Arial" w:cs="Arial"/>
                <w:sz w:val="24"/>
                <w:szCs w:val="24"/>
              </w:rPr>
              <w:t>A</w:t>
            </w:r>
            <w:r>
              <w:rPr>
                <w:rFonts w:ascii="Arial" w:hAnsi="Arial" w:cs="Arial"/>
                <w:sz w:val="24"/>
                <w:szCs w:val="24"/>
              </w:rPr>
              <w:t>nnex 3</w:t>
            </w:r>
          </w:p>
        </w:tc>
        <w:tc>
          <w:tcPr>
            <w:tcW w:w="7432" w:type="dxa"/>
          </w:tcPr>
          <w:p w14:paraId="6CDF47E9" w14:textId="77777777" w:rsidR="00DA5736" w:rsidRPr="004A6509" w:rsidRDefault="00DA5736" w:rsidP="00134E34">
            <w:pPr>
              <w:pStyle w:val="ListParagraph"/>
              <w:spacing w:after="0" w:line="240" w:lineRule="auto"/>
              <w:ind w:left="0"/>
              <w:rPr>
                <w:rFonts w:ascii="Arial" w:hAnsi="Arial" w:cs="Arial"/>
                <w:sz w:val="24"/>
                <w:szCs w:val="24"/>
              </w:rPr>
            </w:pPr>
            <w:r w:rsidRPr="00266AB8">
              <w:rPr>
                <w:rFonts w:ascii="Arial" w:hAnsi="Arial" w:cs="Arial"/>
                <w:sz w:val="24"/>
                <w:szCs w:val="24"/>
              </w:rPr>
              <w:t>General Street Trading Consent Conditions</w:t>
            </w:r>
          </w:p>
        </w:tc>
      </w:tr>
      <w:tr w:rsidR="00DA5736" w14:paraId="13237691" w14:textId="77777777" w:rsidTr="00DA5736">
        <w:tc>
          <w:tcPr>
            <w:tcW w:w="1777" w:type="dxa"/>
          </w:tcPr>
          <w:p w14:paraId="26523E2C" w14:textId="04361D41" w:rsidR="00DA5736" w:rsidRPr="004A6509" w:rsidRDefault="00DA5736" w:rsidP="00134E34">
            <w:pPr>
              <w:jc w:val="center"/>
              <w:rPr>
                <w:rFonts w:ascii="Arial" w:hAnsi="Arial" w:cs="Arial"/>
                <w:sz w:val="24"/>
                <w:szCs w:val="24"/>
              </w:rPr>
            </w:pPr>
            <w:r>
              <w:rPr>
                <w:rFonts w:ascii="Arial" w:hAnsi="Arial" w:cs="Arial"/>
                <w:sz w:val="24"/>
                <w:szCs w:val="24"/>
              </w:rPr>
              <w:t>Annex 4</w:t>
            </w:r>
          </w:p>
        </w:tc>
        <w:tc>
          <w:tcPr>
            <w:tcW w:w="7432" w:type="dxa"/>
          </w:tcPr>
          <w:p w14:paraId="3C27E5FE" w14:textId="171923B2" w:rsidR="00DA5736" w:rsidRPr="00266AB8" w:rsidRDefault="00DA5736" w:rsidP="00134E34">
            <w:pPr>
              <w:pStyle w:val="ListParagraph"/>
              <w:spacing w:after="0" w:line="240" w:lineRule="auto"/>
              <w:ind w:left="0"/>
              <w:rPr>
                <w:rFonts w:ascii="Arial" w:hAnsi="Arial" w:cs="Arial"/>
                <w:sz w:val="24"/>
                <w:szCs w:val="24"/>
              </w:rPr>
            </w:pPr>
            <w:r>
              <w:rPr>
                <w:rFonts w:ascii="Arial" w:hAnsi="Arial" w:cs="Arial"/>
                <w:sz w:val="24"/>
                <w:szCs w:val="24"/>
              </w:rPr>
              <w:t>Consultee Contact Details</w:t>
            </w:r>
          </w:p>
        </w:tc>
      </w:tr>
    </w:tbl>
    <w:p w14:paraId="736BFC44" w14:textId="77777777" w:rsidR="00CF5D9F" w:rsidRDefault="007A6113" w:rsidP="00DA5736">
      <w:pPr>
        <w:rPr>
          <w:rFonts w:ascii="Arial" w:hAnsi="Arial" w:cs="Arial"/>
          <w:b/>
          <w:bCs/>
          <w:sz w:val="24"/>
          <w:szCs w:val="24"/>
          <w:lang w:eastAsia="en-GB"/>
        </w:rPr>
      </w:pPr>
      <w:r w:rsidRPr="00A2688C">
        <w:rPr>
          <w:rFonts w:ascii="Arial" w:hAnsi="Arial" w:cs="Arial"/>
          <w:sz w:val="24"/>
          <w:szCs w:val="24"/>
        </w:rPr>
        <w:lastRenderedPageBreak/>
        <w:t xml:space="preserve"> </w:t>
      </w:r>
      <w:r w:rsidR="00DA5736">
        <w:rPr>
          <w:rFonts w:ascii="Arial" w:hAnsi="Arial" w:cs="Arial"/>
          <w:b/>
          <w:bCs/>
          <w:sz w:val="24"/>
          <w:szCs w:val="24"/>
          <w:lang w:eastAsia="en-GB"/>
        </w:rPr>
        <w:t>1.</w:t>
      </w:r>
      <w:r w:rsidRPr="00DA5736">
        <w:rPr>
          <w:rFonts w:ascii="Arial" w:hAnsi="Arial" w:cs="Arial"/>
          <w:b/>
          <w:bCs/>
          <w:sz w:val="24"/>
          <w:szCs w:val="24"/>
          <w:lang w:eastAsia="en-GB"/>
        </w:rPr>
        <w:t>Statement of Principles</w:t>
      </w:r>
    </w:p>
    <w:p w14:paraId="5D0085A6" w14:textId="2340438B" w:rsidR="00CF2297" w:rsidRPr="00DA5736" w:rsidRDefault="007A6113" w:rsidP="00DA5736">
      <w:pPr>
        <w:rPr>
          <w:rFonts w:ascii="Arial" w:hAnsi="Arial" w:cs="Arial"/>
          <w:b/>
          <w:sz w:val="24"/>
          <w:szCs w:val="24"/>
        </w:rPr>
      </w:pPr>
      <w:r w:rsidRPr="00DA5736">
        <w:rPr>
          <w:rFonts w:ascii="Arial" w:hAnsi="Arial" w:cs="Arial"/>
          <w:sz w:val="24"/>
          <w:szCs w:val="24"/>
          <w:lang w:eastAsia="en-GB"/>
        </w:rPr>
        <w:t>This policy is guided by the need to balance public safety, accessibility, local enterprise, fair competition, safeguarding, environmental responsibility and transparent decision-making. It aims to support a vibrant and well-managed town centre while ensuring that street trading activity is safe, proportionate, evidence-based and fair to residents, visitors, traders, markets and permanent businesses</w:t>
      </w:r>
    </w:p>
    <w:p w14:paraId="348F6661" w14:textId="459FACFA" w:rsidR="00054A78" w:rsidRPr="00991A22" w:rsidRDefault="00131894" w:rsidP="00DA5736">
      <w:pPr>
        <w:rPr>
          <w:rFonts w:ascii="Arial" w:hAnsi="Arial" w:cs="Arial"/>
          <w:b/>
          <w:sz w:val="24"/>
          <w:szCs w:val="24"/>
        </w:rPr>
      </w:pPr>
      <w:r>
        <w:rPr>
          <w:rFonts w:ascii="Arial" w:hAnsi="Arial" w:cs="Arial"/>
          <w:b/>
          <w:sz w:val="24"/>
          <w:szCs w:val="24"/>
        </w:rPr>
        <w:t xml:space="preserve">2. </w:t>
      </w:r>
      <w:r w:rsidR="007A6113" w:rsidRPr="00991A22">
        <w:rPr>
          <w:rFonts w:ascii="Arial" w:hAnsi="Arial" w:cs="Arial"/>
          <w:b/>
          <w:sz w:val="24"/>
          <w:szCs w:val="24"/>
        </w:rPr>
        <w:t>Background and</w:t>
      </w:r>
      <w:r w:rsidR="007A6113" w:rsidRPr="00991A22">
        <w:rPr>
          <w:rFonts w:ascii="Trebuchet MS" w:hAnsi="Trebuchet MS"/>
          <w:b/>
          <w:sz w:val="24"/>
          <w:szCs w:val="24"/>
        </w:rPr>
        <w:t xml:space="preserve"> </w:t>
      </w:r>
      <w:r w:rsidR="00995810" w:rsidRPr="00991A22">
        <w:rPr>
          <w:rFonts w:ascii="Arial" w:hAnsi="Arial" w:cs="Arial"/>
          <w:b/>
          <w:sz w:val="24"/>
          <w:szCs w:val="24"/>
        </w:rPr>
        <w:t>Introduction</w:t>
      </w:r>
    </w:p>
    <w:p w14:paraId="7C576A8E" w14:textId="77777777" w:rsidR="00ED0944" w:rsidRDefault="007A6113" w:rsidP="005A50EE">
      <w:pPr>
        <w:spacing w:after="160"/>
        <w:outlineLvl w:val="0"/>
        <w:rPr>
          <w:rFonts w:ascii="Arial" w:hAnsi="Arial" w:cs="Arial"/>
          <w:sz w:val="24"/>
          <w:szCs w:val="24"/>
        </w:rPr>
      </w:pPr>
      <w:r w:rsidRPr="00ED0944">
        <w:rPr>
          <w:rFonts w:ascii="Arial" w:hAnsi="Arial" w:cs="Arial"/>
          <w:sz w:val="24"/>
          <w:szCs w:val="24"/>
        </w:rPr>
        <w:t>Tamworth Borough Council</w:t>
      </w:r>
      <w:r>
        <w:rPr>
          <w:rFonts w:ascii="Arial" w:hAnsi="Arial" w:cs="Arial"/>
          <w:sz w:val="24"/>
          <w:szCs w:val="24"/>
        </w:rPr>
        <w:t xml:space="preserve"> has adopted </w:t>
      </w:r>
      <w:r w:rsidR="004329A6">
        <w:rPr>
          <w:rFonts w:ascii="Arial" w:hAnsi="Arial" w:cs="Arial"/>
          <w:sz w:val="24"/>
          <w:szCs w:val="24"/>
        </w:rPr>
        <w:t xml:space="preserve">the provisions of Schedule 4 of </w:t>
      </w:r>
      <w:r>
        <w:rPr>
          <w:rFonts w:ascii="Arial" w:hAnsi="Arial" w:cs="Arial"/>
          <w:sz w:val="24"/>
          <w:szCs w:val="24"/>
        </w:rPr>
        <w:t>the Local Government (Miscellaneous Provisions) Act 1982</w:t>
      </w:r>
      <w:r w:rsidRPr="00ED0944">
        <w:rPr>
          <w:rFonts w:ascii="Arial" w:hAnsi="Arial" w:cs="Arial"/>
          <w:sz w:val="24"/>
          <w:szCs w:val="24"/>
        </w:rPr>
        <w:t xml:space="preserve"> </w:t>
      </w:r>
      <w:r>
        <w:rPr>
          <w:rFonts w:ascii="Arial" w:hAnsi="Arial" w:cs="Arial"/>
          <w:sz w:val="24"/>
          <w:szCs w:val="24"/>
        </w:rPr>
        <w:t xml:space="preserve">to regulate street trading in the borough of Tamworth through a </w:t>
      </w:r>
      <w:r w:rsidR="00E70F04">
        <w:rPr>
          <w:rFonts w:ascii="Arial" w:hAnsi="Arial" w:cs="Arial"/>
          <w:sz w:val="24"/>
          <w:szCs w:val="24"/>
        </w:rPr>
        <w:t>Street Trading Consent S</w:t>
      </w:r>
      <w:r>
        <w:rPr>
          <w:rFonts w:ascii="Arial" w:hAnsi="Arial" w:cs="Arial"/>
          <w:sz w:val="24"/>
          <w:szCs w:val="24"/>
        </w:rPr>
        <w:t xml:space="preserve">cheme. </w:t>
      </w:r>
    </w:p>
    <w:p w14:paraId="409FC930" w14:textId="77777777" w:rsidR="00AA4A1C" w:rsidRPr="00AA4A1C" w:rsidRDefault="007A6113" w:rsidP="004329A6">
      <w:pPr>
        <w:outlineLvl w:val="0"/>
        <w:rPr>
          <w:rFonts w:ascii="Arial" w:hAnsi="Arial" w:cs="Arial"/>
          <w:b/>
          <w:sz w:val="24"/>
          <w:szCs w:val="24"/>
        </w:rPr>
      </w:pPr>
      <w:r w:rsidRPr="00AA4A1C">
        <w:rPr>
          <w:rFonts w:ascii="Arial" w:hAnsi="Arial" w:cs="Arial"/>
          <w:sz w:val="24"/>
          <w:szCs w:val="24"/>
        </w:rPr>
        <w:t xml:space="preserve">Tamworth Borough Council recognises the valuable contribution that street trading can make to communities, culture and the local economy. </w:t>
      </w:r>
    </w:p>
    <w:p w14:paraId="4CF61D2A" w14:textId="77777777" w:rsidR="00ED0944" w:rsidRDefault="007A6113" w:rsidP="005A50EE">
      <w:pPr>
        <w:outlineLvl w:val="0"/>
        <w:rPr>
          <w:rFonts w:ascii="Arial" w:hAnsi="Arial" w:cs="Arial"/>
          <w:sz w:val="24"/>
          <w:szCs w:val="24"/>
        </w:rPr>
      </w:pPr>
      <w:r>
        <w:rPr>
          <w:rFonts w:ascii="Arial" w:hAnsi="Arial" w:cs="Arial"/>
          <w:sz w:val="24"/>
          <w:szCs w:val="24"/>
        </w:rPr>
        <w:t xml:space="preserve">This policy sets out </w:t>
      </w:r>
      <w:r w:rsidR="008A3749">
        <w:rPr>
          <w:rFonts w:ascii="Arial" w:hAnsi="Arial" w:cs="Arial"/>
          <w:sz w:val="24"/>
          <w:szCs w:val="24"/>
        </w:rPr>
        <w:t xml:space="preserve">Tamworth Borough </w:t>
      </w:r>
      <w:r>
        <w:rPr>
          <w:rFonts w:ascii="Arial" w:hAnsi="Arial" w:cs="Arial"/>
          <w:sz w:val="24"/>
          <w:szCs w:val="24"/>
        </w:rPr>
        <w:t>Council’s approach for managing street trading in the borough</w:t>
      </w:r>
      <w:r w:rsidR="00AA4A1C">
        <w:rPr>
          <w:rFonts w:ascii="Arial" w:hAnsi="Arial" w:cs="Arial"/>
          <w:sz w:val="24"/>
          <w:szCs w:val="24"/>
        </w:rPr>
        <w:t>,</w:t>
      </w:r>
      <w:r>
        <w:rPr>
          <w:rFonts w:ascii="Arial" w:hAnsi="Arial" w:cs="Arial"/>
          <w:sz w:val="24"/>
          <w:szCs w:val="24"/>
        </w:rPr>
        <w:t xml:space="preserve"> and the process for applications and decision</w:t>
      </w:r>
      <w:r w:rsidR="00CE3349">
        <w:rPr>
          <w:rFonts w:ascii="Arial" w:hAnsi="Arial" w:cs="Arial"/>
          <w:sz w:val="24"/>
          <w:szCs w:val="24"/>
        </w:rPr>
        <w:t xml:space="preserve"> making</w:t>
      </w:r>
      <w:r>
        <w:rPr>
          <w:rFonts w:ascii="Arial" w:hAnsi="Arial" w:cs="Arial"/>
          <w:sz w:val="24"/>
          <w:szCs w:val="24"/>
        </w:rPr>
        <w:t>.</w:t>
      </w:r>
    </w:p>
    <w:p w14:paraId="18C9AF39" w14:textId="77777777" w:rsidR="00D57DBA" w:rsidRDefault="007A6113" w:rsidP="005A50EE">
      <w:pPr>
        <w:outlineLvl w:val="0"/>
        <w:rPr>
          <w:rFonts w:ascii="Arial" w:hAnsi="Arial" w:cs="Arial"/>
          <w:sz w:val="24"/>
          <w:szCs w:val="24"/>
        </w:rPr>
      </w:pPr>
      <w:r w:rsidRPr="00ED0944">
        <w:rPr>
          <w:rFonts w:ascii="Arial" w:hAnsi="Arial" w:cs="Arial"/>
          <w:sz w:val="24"/>
          <w:szCs w:val="24"/>
        </w:rPr>
        <w:t xml:space="preserve">It is Tamworth Borough Council’s intention that the application of the </w:t>
      </w:r>
      <w:r w:rsidR="0086666F">
        <w:rPr>
          <w:rFonts w:ascii="Arial" w:hAnsi="Arial" w:cs="Arial"/>
          <w:sz w:val="24"/>
          <w:szCs w:val="24"/>
        </w:rPr>
        <w:t>St</w:t>
      </w:r>
      <w:r w:rsidR="0086666F" w:rsidRPr="00ED0944">
        <w:rPr>
          <w:rFonts w:ascii="Arial" w:hAnsi="Arial" w:cs="Arial"/>
          <w:sz w:val="24"/>
          <w:szCs w:val="24"/>
        </w:rPr>
        <w:t>reet</w:t>
      </w:r>
      <w:r w:rsidRPr="00ED0944">
        <w:rPr>
          <w:rFonts w:ascii="Arial" w:hAnsi="Arial" w:cs="Arial"/>
          <w:sz w:val="24"/>
          <w:szCs w:val="24"/>
        </w:rPr>
        <w:t xml:space="preserve"> </w:t>
      </w:r>
      <w:r w:rsidR="0086666F">
        <w:rPr>
          <w:rFonts w:ascii="Arial" w:hAnsi="Arial" w:cs="Arial"/>
          <w:sz w:val="24"/>
          <w:szCs w:val="24"/>
        </w:rPr>
        <w:t>T</w:t>
      </w:r>
      <w:r w:rsidRPr="00ED0944">
        <w:rPr>
          <w:rFonts w:ascii="Arial" w:hAnsi="Arial" w:cs="Arial"/>
          <w:sz w:val="24"/>
          <w:szCs w:val="24"/>
        </w:rPr>
        <w:t xml:space="preserve">rading </w:t>
      </w:r>
      <w:r w:rsidR="0086666F">
        <w:rPr>
          <w:rFonts w:ascii="Arial" w:hAnsi="Arial" w:cs="Arial"/>
          <w:sz w:val="24"/>
          <w:szCs w:val="24"/>
        </w:rPr>
        <w:t>P</w:t>
      </w:r>
      <w:r w:rsidRPr="00ED0944">
        <w:rPr>
          <w:rFonts w:ascii="Arial" w:hAnsi="Arial" w:cs="Arial"/>
          <w:sz w:val="24"/>
          <w:szCs w:val="24"/>
        </w:rPr>
        <w:t>olicy, together with the proper application of street trading law in a consistent, fair and proportionate way will benefit the people who</w:t>
      </w:r>
      <w:r w:rsidR="00737AD4">
        <w:rPr>
          <w:rFonts w:ascii="Arial" w:hAnsi="Arial" w:cs="Arial"/>
          <w:sz w:val="24"/>
          <w:szCs w:val="24"/>
        </w:rPr>
        <w:t xml:space="preserve"> </w:t>
      </w:r>
      <w:r w:rsidRPr="00ED0944">
        <w:rPr>
          <w:rFonts w:ascii="Arial" w:hAnsi="Arial" w:cs="Arial"/>
          <w:sz w:val="24"/>
          <w:szCs w:val="24"/>
        </w:rPr>
        <w:t>live</w:t>
      </w:r>
      <w:r w:rsidR="00800642">
        <w:rPr>
          <w:rFonts w:ascii="Arial" w:hAnsi="Arial" w:cs="Arial"/>
          <w:sz w:val="24"/>
          <w:szCs w:val="24"/>
        </w:rPr>
        <w:t xml:space="preserve">, </w:t>
      </w:r>
      <w:r w:rsidRPr="00ED0944">
        <w:rPr>
          <w:rFonts w:ascii="Arial" w:hAnsi="Arial" w:cs="Arial"/>
          <w:sz w:val="24"/>
          <w:szCs w:val="24"/>
        </w:rPr>
        <w:t>work</w:t>
      </w:r>
      <w:r w:rsidR="0086666F">
        <w:rPr>
          <w:rFonts w:ascii="Arial" w:hAnsi="Arial" w:cs="Arial"/>
          <w:sz w:val="24"/>
          <w:szCs w:val="24"/>
        </w:rPr>
        <w:t xml:space="preserve"> in</w:t>
      </w:r>
      <w:r w:rsidRPr="00ED0944">
        <w:rPr>
          <w:rFonts w:ascii="Arial" w:hAnsi="Arial" w:cs="Arial"/>
          <w:sz w:val="24"/>
          <w:szCs w:val="24"/>
        </w:rPr>
        <w:t xml:space="preserve"> and visit Tamworth.</w:t>
      </w:r>
    </w:p>
    <w:p w14:paraId="0C53E4D1" w14:textId="77777777" w:rsidR="00615326" w:rsidRPr="002B3CD1" w:rsidRDefault="007A6113" w:rsidP="00B2091A">
      <w:pPr>
        <w:outlineLvl w:val="0"/>
        <w:rPr>
          <w:rFonts w:ascii="Arial" w:hAnsi="Arial" w:cs="Arial"/>
          <w:sz w:val="24"/>
          <w:szCs w:val="24"/>
        </w:rPr>
      </w:pPr>
      <w:r w:rsidRPr="002B3CD1">
        <w:rPr>
          <w:rFonts w:ascii="Arial" w:hAnsi="Arial" w:cs="Arial"/>
          <w:sz w:val="24"/>
          <w:szCs w:val="24"/>
        </w:rPr>
        <w:t xml:space="preserve">Objectives of this policy </w:t>
      </w:r>
    </w:p>
    <w:p w14:paraId="097DE7DE" w14:textId="77777777" w:rsidR="00B81DDD" w:rsidRDefault="007A6113" w:rsidP="0069456E">
      <w:pPr>
        <w:numPr>
          <w:ilvl w:val="0"/>
          <w:numId w:val="5"/>
        </w:numPr>
        <w:ind w:left="927"/>
        <w:outlineLvl w:val="0"/>
        <w:rPr>
          <w:rFonts w:ascii="Arial" w:hAnsi="Arial" w:cs="Arial"/>
          <w:sz w:val="24"/>
          <w:szCs w:val="24"/>
        </w:rPr>
      </w:pPr>
      <w:r>
        <w:rPr>
          <w:rFonts w:ascii="Arial" w:hAnsi="Arial" w:cs="Arial"/>
          <w:sz w:val="24"/>
          <w:szCs w:val="24"/>
        </w:rPr>
        <w:t>To help protect public health and safety</w:t>
      </w:r>
      <w:r w:rsidR="00D33280">
        <w:rPr>
          <w:rFonts w:ascii="Arial" w:hAnsi="Arial" w:cs="Arial"/>
          <w:sz w:val="24"/>
          <w:szCs w:val="24"/>
        </w:rPr>
        <w:t>.</w:t>
      </w:r>
    </w:p>
    <w:p w14:paraId="3E34DD21" w14:textId="77777777" w:rsidR="00B81DDD" w:rsidRDefault="007A6113" w:rsidP="0069456E">
      <w:pPr>
        <w:numPr>
          <w:ilvl w:val="0"/>
          <w:numId w:val="5"/>
        </w:numPr>
        <w:ind w:left="927"/>
        <w:outlineLvl w:val="0"/>
        <w:rPr>
          <w:rFonts w:ascii="Arial" w:hAnsi="Arial" w:cs="Arial"/>
          <w:sz w:val="24"/>
          <w:szCs w:val="24"/>
        </w:rPr>
      </w:pPr>
      <w:r>
        <w:rPr>
          <w:rFonts w:ascii="Arial" w:hAnsi="Arial" w:cs="Arial"/>
          <w:sz w:val="24"/>
          <w:szCs w:val="24"/>
        </w:rPr>
        <w:t xml:space="preserve">To help safeguard public places </w:t>
      </w:r>
      <w:r w:rsidR="004A04AA">
        <w:rPr>
          <w:rFonts w:ascii="Arial" w:hAnsi="Arial" w:cs="Arial"/>
          <w:sz w:val="24"/>
          <w:szCs w:val="24"/>
        </w:rPr>
        <w:t>that may be adversely affected by undesirable or uncontrolled street trading activities.</w:t>
      </w:r>
    </w:p>
    <w:p w14:paraId="0D141EA5" w14:textId="77777777" w:rsidR="0048618F" w:rsidRPr="005E05C7" w:rsidRDefault="007A6113" w:rsidP="0069456E">
      <w:pPr>
        <w:numPr>
          <w:ilvl w:val="0"/>
          <w:numId w:val="5"/>
        </w:numPr>
        <w:ind w:left="927"/>
        <w:outlineLvl w:val="0"/>
        <w:rPr>
          <w:rFonts w:ascii="Arial" w:hAnsi="Arial" w:cs="Arial"/>
          <w:sz w:val="24"/>
          <w:szCs w:val="24"/>
        </w:rPr>
      </w:pPr>
      <w:r w:rsidRPr="005E05C7">
        <w:rPr>
          <w:rFonts w:ascii="Arial" w:hAnsi="Arial" w:cs="Arial"/>
          <w:sz w:val="24"/>
          <w:szCs w:val="24"/>
        </w:rPr>
        <w:t xml:space="preserve">To ensure that traders operate within the law and act fairly in their dealings with the public; and </w:t>
      </w:r>
      <w:r>
        <w:rPr>
          <w:rFonts w:ascii="Arial" w:hAnsi="Arial" w:cs="Arial"/>
          <w:sz w:val="24"/>
          <w:szCs w:val="24"/>
        </w:rPr>
        <w:t>t</w:t>
      </w:r>
      <w:r w:rsidRPr="005E05C7">
        <w:rPr>
          <w:rFonts w:ascii="Arial" w:hAnsi="Arial" w:cs="Arial"/>
          <w:sz w:val="24"/>
          <w:szCs w:val="24"/>
        </w:rPr>
        <w:t>o prevent, nuisance, unsafe practices and anti-social behaviour</w:t>
      </w:r>
      <w:r w:rsidR="00B474F4">
        <w:rPr>
          <w:rFonts w:ascii="Arial" w:hAnsi="Arial" w:cs="Arial"/>
          <w:sz w:val="24"/>
          <w:szCs w:val="24"/>
        </w:rPr>
        <w:t>.</w:t>
      </w:r>
      <w:r w:rsidRPr="005E05C7">
        <w:rPr>
          <w:rFonts w:ascii="Arial" w:hAnsi="Arial" w:cs="Arial"/>
          <w:sz w:val="24"/>
          <w:szCs w:val="24"/>
        </w:rPr>
        <w:t xml:space="preserve"> </w:t>
      </w:r>
    </w:p>
    <w:p w14:paraId="57E869BF" w14:textId="77777777" w:rsidR="0086666F" w:rsidRPr="000C7D05" w:rsidRDefault="007A6113" w:rsidP="0069456E">
      <w:pPr>
        <w:numPr>
          <w:ilvl w:val="0"/>
          <w:numId w:val="5"/>
        </w:numPr>
        <w:ind w:left="927"/>
        <w:outlineLvl w:val="0"/>
        <w:rPr>
          <w:rFonts w:ascii="Arial" w:hAnsi="Arial" w:cs="Arial"/>
          <w:b/>
          <w:sz w:val="24"/>
          <w:szCs w:val="24"/>
        </w:rPr>
      </w:pPr>
      <w:r>
        <w:rPr>
          <w:rFonts w:ascii="Arial" w:hAnsi="Arial" w:cs="Arial"/>
          <w:sz w:val="24"/>
          <w:szCs w:val="24"/>
        </w:rPr>
        <w:t>To promote a flexible approach in relation to applicants seeking to operate new street trading businesses in Tamworth.</w:t>
      </w:r>
    </w:p>
    <w:p w14:paraId="0A2D9B02" w14:textId="77777777" w:rsidR="0086666F" w:rsidRPr="0086666F" w:rsidRDefault="007A6113" w:rsidP="0069456E">
      <w:pPr>
        <w:numPr>
          <w:ilvl w:val="0"/>
          <w:numId w:val="5"/>
        </w:numPr>
        <w:ind w:left="927"/>
        <w:outlineLvl w:val="0"/>
        <w:rPr>
          <w:rFonts w:ascii="Arial" w:hAnsi="Arial" w:cs="Arial"/>
          <w:sz w:val="24"/>
          <w:szCs w:val="24"/>
        </w:rPr>
      </w:pPr>
      <w:r>
        <w:rPr>
          <w:rFonts w:ascii="Arial" w:hAnsi="Arial" w:cs="Arial"/>
          <w:sz w:val="24"/>
          <w:szCs w:val="24"/>
        </w:rPr>
        <w:t xml:space="preserve">To provide applicants and </w:t>
      </w:r>
      <w:r w:rsidR="006C2092">
        <w:rPr>
          <w:rFonts w:ascii="Arial" w:hAnsi="Arial" w:cs="Arial"/>
          <w:sz w:val="24"/>
          <w:szCs w:val="24"/>
        </w:rPr>
        <w:t>C</w:t>
      </w:r>
      <w:r>
        <w:rPr>
          <w:rFonts w:ascii="Arial" w:hAnsi="Arial" w:cs="Arial"/>
          <w:sz w:val="24"/>
          <w:szCs w:val="24"/>
        </w:rPr>
        <w:t xml:space="preserve">onsent </w:t>
      </w:r>
      <w:r w:rsidR="006C2092">
        <w:rPr>
          <w:rFonts w:ascii="Arial" w:hAnsi="Arial" w:cs="Arial"/>
          <w:sz w:val="24"/>
          <w:szCs w:val="24"/>
        </w:rPr>
        <w:t>H</w:t>
      </w:r>
      <w:r w:rsidRPr="0086666F">
        <w:rPr>
          <w:rFonts w:ascii="Arial" w:hAnsi="Arial" w:cs="Arial"/>
          <w:sz w:val="24"/>
          <w:szCs w:val="24"/>
        </w:rPr>
        <w:t xml:space="preserve">olders with advice and guidance on the Council’s approach to the administration and enforcement of street trading. </w:t>
      </w:r>
    </w:p>
    <w:p w14:paraId="534D9DBC" w14:textId="77777777" w:rsidR="00DA5736" w:rsidRDefault="007A6113" w:rsidP="00BA35BD">
      <w:pPr>
        <w:spacing w:after="0" w:line="300" w:lineRule="atLeast"/>
        <w:rPr>
          <w:rFonts w:ascii="Arial" w:hAnsi="Arial" w:cs="Arial"/>
          <w:sz w:val="24"/>
          <w:szCs w:val="24"/>
        </w:rPr>
      </w:pPr>
      <w:r w:rsidRPr="00DA5736">
        <w:rPr>
          <w:rFonts w:ascii="Arial" w:hAnsi="Arial" w:cs="Arial"/>
          <w:sz w:val="24"/>
          <w:szCs w:val="24"/>
        </w:rPr>
        <w:t>To</w:t>
      </w:r>
      <w:r w:rsidR="00D57DBA" w:rsidRPr="00DA5736">
        <w:rPr>
          <w:rFonts w:ascii="Arial" w:hAnsi="Arial" w:cs="Arial"/>
          <w:sz w:val="24"/>
          <w:szCs w:val="24"/>
        </w:rPr>
        <w:t xml:space="preserve"> enable the Council to deal</w:t>
      </w:r>
      <w:r w:rsidR="00AF5CE3" w:rsidRPr="00DA5736">
        <w:rPr>
          <w:rFonts w:ascii="Arial" w:hAnsi="Arial" w:cs="Arial"/>
          <w:sz w:val="24"/>
          <w:szCs w:val="24"/>
        </w:rPr>
        <w:t xml:space="preserve"> with street trading applications</w:t>
      </w:r>
      <w:r w:rsidR="005F0284" w:rsidRPr="00DA5736">
        <w:rPr>
          <w:rFonts w:ascii="Arial" w:hAnsi="Arial" w:cs="Arial"/>
          <w:sz w:val="24"/>
          <w:szCs w:val="24"/>
        </w:rPr>
        <w:t xml:space="preserve"> and </w:t>
      </w:r>
      <w:r w:rsidR="00CB738A" w:rsidRPr="00DA5736">
        <w:rPr>
          <w:rFonts w:ascii="Arial" w:hAnsi="Arial" w:cs="Arial"/>
          <w:sz w:val="24"/>
          <w:szCs w:val="24"/>
        </w:rPr>
        <w:t>c</w:t>
      </w:r>
      <w:r w:rsidRPr="00DA5736">
        <w:rPr>
          <w:rFonts w:ascii="Arial" w:hAnsi="Arial" w:cs="Arial"/>
          <w:sz w:val="24"/>
          <w:szCs w:val="24"/>
        </w:rPr>
        <w:t xml:space="preserve">onsents </w:t>
      </w:r>
      <w:r w:rsidR="00AF5CE3" w:rsidRPr="00DA5736">
        <w:rPr>
          <w:rFonts w:ascii="Arial" w:hAnsi="Arial" w:cs="Arial"/>
          <w:sz w:val="24"/>
          <w:szCs w:val="24"/>
        </w:rPr>
        <w:t>in a consistent,</w:t>
      </w:r>
      <w:r w:rsidR="00D57DBA" w:rsidRPr="00DA5736">
        <w:rPr>
          <w:rFonts w:ascii="Arial" w:hAnsi="Arial" w:cs="Arial"/>
          <w:sz w:val="24"/>
          <w:szCs w:val="24"/>
        </w:rPr>
        <w:t xml:space="preserve"> transparent,</w:t>
      </w:r>
      <w:r w:rsidR="00AF5CE3" w:rsidRPr="00DA5736">
        <w:rPr>
          <w:rFonts w:ascii="Arial" w:hAnsi="Arial" w:cs="Arial"/>
          <w:sz w:val="24"/>
          <w:szCs w:val="24"/>
        </w:rPr>
        <w:t xml:space="preserve"> fair and proportionate way</w:t>
      </w:r>
      <w:r w:rsidR="00D57DBA" w:rsidRPr="00DA5736">
        <w:rPr>
          <w:rFonts w:ascii="Arial" w:hAnsi="Arial" w:cs="Arial"/>
          <w:sz w:val="24"/>
          <w:szCs w:val="24"/>
        </w:rPr>
        <w:t xml:space="preserve">. </w:t>
      </w:r>
      <w:r w:rsidRPr="00991A22">
        <w:rPr>
          <w:rFonts w:ascii="Arial" w:hAnsi="Arial" w:cs="Arial"/>
          <w:sz w:val="24"/>
          <w:szCs w:val="24"/>
        </w:rPr>
        <w:t xml:space="preserve"> </w:t>
      </w:r>
    </w:p>
    <w:p w14:paraId="5CFF5F48" w14:textId="77777777" w:rsidR="00DA5736" w:rsidRDefault="00DA5736" w:rsidP="00BA35BD">
      <w:pPr>
        <w:spacing w:after="0" w:line="300" w:lineRule="atLeast"/>
        <w:rPr>
          <w:rFonts w:ascii="Arial" w:hAnsi="Arial" w:cs="Arial"/>
          <w:sz w:val="24"/>
          <w:szCs w:val="24"/>
        </w:rPr>
      </w:pPr>
    </w:p>
    <w:p w14:paraId="2AE8D11E" w14:textId="0C7AC5B5" w:rsidR="007222E0" w:rsidRPr="00743C0D" w:rsidRDefault="007A6113" w:rsidP="00BA35BD">
      <w:pPr>
        <w:spacing w:after="0" w:line="300" w:lineRule="atLeast"/>
        <w:rPr>
          <w:rFonts w:ascii="Arial" w:hAnsi="Arial" w:cs="Arial"/>
          <w:b/>
          <w:bCs/>
          <w:sz w:val="24"/>
          <w:szCs w:val="24"/>
        </w:rPr>
      </w:pPr>
      <w:r w:rsidRPr="00743C0D">
        <w:rPr>
          <w:rFonts w:ascii="Arial" w:hAnsi="Arial" w:cs="Arial"/>
          <w:b/>
          <w:bCs/>
          <w:sz w:val="24"/>
          <w:szCs w:val="24"/>
        </w:rPr>
        <w:t xml:space="preserve">Review of the policy   </w:t>
      </w:r>
    </w:p>
    <w:p w14:paraId="40AB2A04" w14:textId="2AA8AFF7" w:rsidR="00D57DBA" w:rsidRDefault="007A6113" w:rsidP="005A50EE">
      <w:pPr>
        <w:outlineLvl w:val="0"/>
        <w:rPr>
          <w:rFonts w:ascii="Arial" w:hAnsi="Arial" w:cs="Arial"/>
          <w:sz w:val="24"/>
          <w:szCs w:val="24"/>
        </w:rPr>
      </w:pPr>
      <w:r>
        <w:rPr>
          <w:rFonts w:ascii="Arial" w:hAnsi="Arial" w:cs="Arial"/>
          <w:sz w:val="24"/>
          <w:szCs w:val="24"/>
        </w:rPr>
        <w:t xml:space="preserve">This policy will be kept under review and where any significant amendments are considered necessary these will be approved </w:t>
      </w:r>
      <w:r w:rsidR="00D63816">
        <w:rPr>
          <w:rFonts w:ascii="Arial" w:hAnsi="Arial" w:cs="Arial"/>
          <w:sz w:val="24"/>
          <w:szCs w:val="24"/>
        </w:rPr>
        <w:t>by the Licensing Committee</w:t>
      </w:r>
      <w:r w:rsidR="006460B8">
        <w:rPr>
          <w:rFonts w:ascii="Arial" w:hAnsi="Arial" w:cs="Arial"/>
          <w:sz w:val="24"/>
          <w:szCs w:val="24"/>
        </w:rPr>
        <w:t>,</w:t>
      </w:r>
      <w:r w:rsidR="00D63816">
        <w:rPr>
          <w:rFonts w:ascii="Arial" w:hAnsi="Arial" w:cs="Arial"/>
          <w:sz w:val="24"/>
          <w:szCs w:val="24"/>
        </w:rPr>
        <w:t xml:space="preserve"> after appropriate and relevant consultations have taken place. Minor amendments that do not impact on the aims and objectives of the policy, or reflect changes in legislation, </w:t>
      </w:r>
      <w:r w:rsidR="00D63816">
        <w:rPr>
          <w:rFonts w:ascii="Arial" w:hAnsi="Arial" w:cs="Arial"/>
          <w:sz w:val="24"/>
          <w:szCs w:val="24"/>
        </w:rPr>
        <w:lastRenderedPageBreak/>
        <w:t xml:space="preserve">will be made with the approval of the Assistant Director </w:t>
      </w:r>
      <w:r w:rsidR="002F55B4">
        <w:rPr>
          <w:rFonts w:ascii="Arial" w:hAnsi="Arial" w:cs="Arial"/>
          <w:sz w:val="24"/>
          <w:szCs w:val="24"/>
        </w:rPr>
        <w:t xml:space="preserve">in consultation with the relevant Portfolio Holder. </w:t>
      </w:r>
      <w:r w:rsidR="00D63816">
        <w:rPr>
          <w:rFonts w:ascii="Arial" w:hAnsi="Arial" w:cs="Arial"/>
          <w:sz w:val="24"/>
          <w:szCs w:val="24"/>
        </w:rPr>
        <w:t xml:space="preserve"> </w:t>
      </w:r>
    </w:p>
    <w:p w14:paraId="7A7C5544" w14:textId="3DBDC2B7" w:rsidR="0013182F" w:rsidRPr="00252362" w:rsidRDefault="00131894" w:rsidP="00637166">
      <w:pPr>
        <w:ind w:left="360" w:hanging="360"/>
        <w:outlineLvl w:val="0"/>
        <w:rPr>
          <w:rFonts w:ascii="Arial" w:hAnsi="Arial" w:cs="Arial"/>
          <w:b/>
          <w:sz w:val="24"/>
          <w:szCs w:val="24"/>
        </w:rPr>
      </w:pPr>
      <w:r>
        <w:rPr>
          <w:rFonts w:ascii="Arial" w:hAnsi="Arial" w:cs="Arial"/>
          <w:b/>
          <w:sz w:val="24"/>
          <w:szCs w:val="24"/>
        </w:rPr>
        <w:t xml:space="preserve">3. </w:t>
      </w:r>
      <w:r w:rsidR="007A6113" w:rsidRPr="00252362">
        <w:rPr>
          <w:rFonts w:ascii="Arial" w:hAnsi="Arial" w:cs="Arial"/>
          <w:b/>
          <w:sz w:val="24"/>
          <w:szCs w:val="24"/>
        </w:rPr>
        <w:t xml:space="preserve">Definition of terms used within this policy </w:t>
      </w:r>
    </w:p>
    <w:p w14:paraId="0EE00DF0" w14:textId="77777777" w:rsidR="0013182F" w:rsidRDefault="007A6113" w:rsidP="005A50EE">
      <w:pPr>
        <w:outlineLvl w:val="0"/>
        <w:rPr>
          <w:rFonts w:ascii="Arial" w:hAnsi="Arial" w:cs="Arial"/>
          <w:sz w:val="24"/>
          <w:szCs w:val="24"/>
        </w:rPr>
      </w:pPr>
      <w:r>
        <w:rPr>
          <w:rFonts w:ascii="Arial" w:hAnsi="Arial" w:cs="Arial"/>
          <w:sz w:val="24"/>
          <w:szCs w:val="24"/>
        </w:rPr>
        <w:t xml:space="preserve">Within the terms of the Tamworth Borough Council Street Trading Consent Scheme the following definitions </w:t>
      </w:r>
      <w:r w:rsidR="00EF4D7C">
        <w:rPr>
          <w:rFonts w:ascii="Arial" w:hAnsi="Arial" w:cs="Arial"/>
          <w:sz w:val="24"/>
          <w:szCs w:val="24"/>
        </w:rPr>
        <w:t>shall mean</w:t>
      </w:r>
      <w:r>
        <w:rPr>
          <w:rFonts w:ascii="Arial" w:hAnsi="Arial" w:cs="Arial"/>
          <w:sz w:val="24"/>
          <w:szCs w:val="24"/>
        </w:rPr>
        <w:t>:</w:t>
      </w:r>
    </w:p>
    <w:tbl>
      <w:tblPr>
        <w:tblStyle w:val="TableGrid"/>
        <w:tblW w:w="0" w:type="auto"/>
        <w:tblLook w:val="04A0" w:firstRow="1" w:lastRow="0" w:firstColumn="1" w:lastColumn="0" w:noHBand="0" w:noVBand="1"/>
      </w:tblPr>
      <w:tblGrid>
        <w:gridCol w:w="4508"/>
        <w:gridCol w:w="4508"/>
      </w:tblGrid>
      <w:tr w:rsidR="00BC3F53" w:rsidRPr="006F58E2" w14:paraId="39664BF8" w14:textId="77777777">
        <w:tc>
          <w:tcPr>
            <w:tcW w:w="4508" w:type="dxa"/>
          </w:tcPr>
          <w:p w14:paraId="34FCD4F3" w14:textId="77B56A40" w:rsidR="00BC3F53" w:rsidRPr="001F4945" w:rsidRDefault="00BC3F53" w:rsidP="006F58E2">
            <w:pPr>
              <w:outlineLvl w:val="0"/>
              <w:rPr>
                <w:rFonts w:ascii="Arial" w:hAnsi="Arial" w:cs="Arial"/>
                <w:iCs/>
                <w:sz w:val="24"/>
                <w:szCs w:val="24"/>
              </w:rPr>
            </w:pPr>
            <w:r w:rsidRPr="001F4945">
              <w:rPr>
                <w:rFonts w:ascii="Arial" w:hAnsi="Arial" w:cs="Arial"/>
                <w:iCs/>
                <w:sz w:val="24"/>
                <w:szCs w:val="24"/>
              </w:rPr>
              <w:t xml:space="preserve">The Council                           </w:t>
            </w:r>
          </w:p>
        </w:tc>
        <w:tc>
          <w:tcPr>
            <w:tcW w:w="4508" w:type="dxa"/>
          </w:tcPr>
          <w:p w14:paraId="18C7490F" w14:textId="3BC733B4"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Tamworth Borough Council</w:t>
            </w:r>
          </w:p>
          <w:p w14:paraId="2E0555BB" w14:textId="77777777" w:rsidR="00BC3F53" w:rsidRPr="001F4945" w:rsidRDefault="00BC3F53" w:rsidP="006F58E2">
            <w:pPr>
              <w:pStyle w:val="NoSpacing"/>
              <w:rPr>
                <w:rFonts w:ascii="Arial" w:hAnsi="Arial" w:cs="Arial"/>
                <w:iCs/>
                <w:sz w:val="24"/>
                <w:szCs w:val="24"/>
              </w:rPr>
            </w:pPr>
          </w:p>
          <w:p w14:paraId="7D382C25" w14:textId="77777777" w:rsidR="00BC3F53" w:rsidRPr="001F4945" w:rsidRDefault="00BC3F53" w:rsidP="006F58E2">
            <w:pPr>
              <w:pStyle w:val="NoSpacing"/>
              <w:rPr>
                <w:rFonts w:ascii="Arial" w:hAnsi="Arial" w:cs="Arial"/>
                <w:iCs/>
                <w:sz w:val="24"/>
                <w:szCs w:val="24"/>
              </w:rPr>
            </w:pPr>
          </w:p>
          <w:p w14:paraId="019CF770" w14:textId="77777777" w:rsidR="00BC3F53" w:rsidRPr="001F4945" w:rsidRDefault="00BC3F53" w:rsidP="006F58E2">
            <w:pPr>
              <w:pStyle w:val="NoSpacing"/>
              <w:rPr>
                <w:rFonts w:ascii="Arial" w:hAnsi="Arial" w:cs="Arial"/>
                <w:iCs/>
                <w:sz w:val="24"/>
                <w:szCs w:val="24"/>
              </w:rPr>
            </w:pPr>
          </w:p>
          <w:p w14:paraId="2244445D" w14:textId="77777777" w:rsidR="00BC3F53" w:rsidRPr="001F4945" w:rsidRDefault="00BC3F53" w:rsidP="006F58E2">
            <w:pPr>
              <w:pStyle w:val="NoSpacing"/>
              <w:rPr>
                <w:rFonts w:ascii="Arial" w:hAnsi="Arial" w:cs="Arial"/>
                <w:iCs/>
                <w:sz w:val="24"/>
                <w:szCs w:val="24"/>
              </w:rPr>
            </w:pPr>
          </w:p>
          <w:p w14:paraId="62823CE0" w14:textId="6BBA8CA9" w:rsidR="00BC3F53" w:rsidRPr="001F4945" w:rsidRDefault="00BC3F53" w:rsidP="006F58E2">
            <w:pPr>
              <w:pStyle w:val="NoSpacing"/>
              <w:rPr>
                <w:rFonts w:ascii="Arial" w:hAnsi="Arial" w:cs="Arial"/>
                <w:iCs/>
                <w:sz w:val="24"/>
                <w:szCs w:val="24"/>
              </w:rPr>
            </w:pPr>
          </w:p>
        </w:tc>
      </w:tr>
      <w:tr w:rsidR="00BC3F53" w:rsidRPr="006F58E2" w14:paraId="78370FD6" w14:textId="77777777">
        <w:tc>
          <w:tcPr>
            <w:tcW w:w="4508" w:type="dxa"/>
          </w:tcPr>
          <w:p w14:paraId="2E1AE30E" w14:textId="0228718E"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 xml:space="preserve">Consent Street                       </w:t>
            </w:r>
          </w:p>
          <w:p w14:paraId="55577796" w14:textId="77777777" w:rsidR="00BC3F53" w:rsidRPr="001F4945" w:rsidRDefault="00BC3F53" w:rsidP="006F58E2">
            <w:pPr>
              <w:pStyle w:val="NoSpacing"/>
              <w:rPr>
                <w:rFonts w:ascii="Arial" w:hAnsi="Arial" w:cs="Arial"/>
                <w:iCs/>
                <w:sz w:val="24"/>
                <w:szCs w:val="24"/>
              </w:rPr>
            </w:pPr>
          </w:p>
          <w:p w14:paraId="247D46D5" w14:textId="026601BC" w:rsidR="00BC3F53" w:rsidRPr="001F4945" w:rsidRDefault="00BC3F53" w:rsidP="006F58E2">
            <w:pPr>
              <w:pStyle w:val="NoSpacing"/>
              <w:rPr>
                <w:rFonts w:ascii="Arial" w:hAnsi="Arial" w:cs="Arial"/>
                <w:iCs/>
                <w:sz w:val="24"/>
                <w:szCs w:val="24"/>
              </w:rPr>
            </w:pPr>
          </w:p>
        </w:tc>
        <w:tc>
          <w:tcPr>
            <w:tcW w:w="4508" w:type="dxa"/>
          </w:tcPr>
          <w:p w14:paraId="4164E16C" w14:textId="75C2D038"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A street where street trading is prohibited without the consent of</w:t>
            </w:r>
          </w:p>
          <w:p w14:paraId="751315C5" w14:textId="77B6F86A"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 xml:space="preserve">Tamworth Borough Council </w:t>
            </w:r>
          </w:p>
        </w:tc>
      </w:tr>
      <w:tr w:rsidR="00BC3F53" w:rsidRPr="006F58E2" w14:paraId="72FB513C" w14:textId="77777777">
        <w:tc>
          <w:tcPr>
            <w:tcW w:w="4508" w:type="dxa"/>
          </w:tcPr>
          <w:p w14:paraId="73678CE2" w14:textId="2715CD3A"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Consent</w:t>
            </w:r>
          </w:p>
        </w:tc>
        <w:tc>
          <w:tcPr>
            <w:tcW w:w="4508" w:type="dxa"/>
          </w:tcPr>
          <w:p w14:paraId="6694BBF3" w14:textId="42417336"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 xml:space="preserve"> A consent to trade on a street by Tamworth Borough Council</w:t>
            </w:r>
          </w:p>
        </w:tc>
      </w:tr>
      <w:tr w:rsidR="00BC3F53" w:rsidRPr="006F58E2" w14:paraId="0C949CB4" w14:textId="77777777">
        <w:tc>
          <w:tcPr>
            <w:tcW w:w="4508" w:type="dxa"/>
          </w:tcPr>
          <w:p w14:paraId="2E686395" w14:textId="6A9DBD4A"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 xml:space="preserve">Consent Holder                                      </w:t>
            </w:r>
          </w:p>
        </w:tc>
        <w:tc>
          <w:tcPr>
            <w:tcW w:w="4508" w:type="dxa"/>
          </w:tcPr>
          <w:p w14:paraId="75C11D79" w14:textId="4092BCFA" w:rsidR="00BC3F53" w:rsidRPr="001F4945" w:rsidRDefault="00BC3F53" w:rsidP="00BC3F53">
            <w:pPr>
              <w:pStyle w:val="NoSpacing"/>
              <w:rPr>
                <w:rFonts w:ascii="Arial" w:hAnsi="Arial" w:cs="Arial"/>
                <w:iCs/>
                <w:sz w:val="24"/>
                <w:szCs w:val="24"/>
              </w:rPr>
            </w:pPr>
            <w:r w:rsidRPr="001F4945">
              <w:rPr>
                <w:rFonts w:ascii="Arial" w:hAnsi="Arial" w:cs="Arial"/>
                <w:iCs/>
                <w:sz w:val="24"/>
                <w:szCs w:val="24"/>
              </w:rPr>
              <w:t xml:space="preserve">The person or company to whom the                                                            consent to trade has been issued by Tamworth Borough Council </w:t>
            </w:r>
            <w:r w:rsidRPr="001F4945">
              <w:rPr>
                <w:rFonts w:ascii="Arial" w:hAnsi="Arial" w:cs="Arial"/>
                <w:iCs/>
                <w:sz w:val="24"/>
                <w:szCs w:val="24"/>
              </w:rPr>
              <w:tab/>
              <w:t xml:space="preserve">                  </w:t>
            </w:r>
          </w:p>
        </w:tc>
      </w:tr>
      <w:tr w:rsidR="00BC3F53" w:rsidRPr="006F58E2" w14:paraId="199BF80D" w14:textId="77777777">
        <w:tc>
          <w:tcPr>
            <w:tcW w:w="4508" w:type="dxa"/>
          </w:tcPr>
          <w:p w14:paraId="3C4C4EAD" w14:textId="23BE8651" w:rsidR="00BC3F53" w:rsidRPr="001F4945" w:rsidRDefault="00BC3F53" w:rsidP="006F58E2">
            <w:pPr>
              <w:pStyle w:val="NoSpacing"/>
              <w:rPr>
                <w:rFonts w:ascii="Arial" w:hAnsi="Arial" w:cs="Arial"/>
                <w:iCs/>
                <w:sz w:val="24"/>
                <w:szCs w:val="24"/>
              </w:rPr>
            </w:pPr>
            <w:r w:rsidRPr="001F4945">
              <w:rPr>
                <w:rFonts w:ascii="Arial" w:hAnsi="Arial" w:cs="Arial"/>
                <w:iCs/>
                <w:sz w:val="24"/>
                <w:szCs w:val="24"/>
              </w:rPr>
              <w:t xml:space="preserve">Authorised officer                  </w:t>
            </w:r>
          </w:p>
        </w:tc>
        <w:tc>
          <w:tcPr>
            <w:tcW w:w="4508" w:type="dxa"/>
          </w:tcPr>
          <w:p w14:paraId="56731FE8" w14:textId="179A7002" w:rsidR="00BC3F53" w:rsidRPr="001F4945" w:rsidRDefault="00BC3F53" w:rsidP="00BC3F53">
            <w:pPr>
              <w:pStyle w:val="NoSpacing"/>
              <w:rPr>
                <w:rFonts w:ascii="Arial" w:hAnsi="Arial" w:cs="Arial"/>
                <w:iCs/>
                <w:sz w:val="24"/>
                <w:szCs w:val="24"/>
              </w:rPr>
            </w:pPr>
            <w:r w:rsidRPr="001F4945">
              <w:rPr>
                <w:rFonts w:ascii="Arial" w:hAnsi="Arial" w:cs="Arial"/>
                <w:iCs/>
                <w:sz w:val="24"/>
                <w:szCs w:val="24"/>
              </w:rPr>
              <w:t xml:space="preserve">An officer employed by Tamworth Borough Council to act in accordance with the </w:t>
            </w:r>
            <w:r w:rsidR="00CC2DD4" w:rsidRPr="001F4945">
              <w:rPr>
                <w:rFonts w:ascii="Arial" w:hAnsi="Arial" w:cs="Arial"/>
                <w:iCs/>
                <w:sz w:val="24"/>
                <w:szCs w:val="24"/>
              </w:rPr>
              <w:t>provisions of</w:t>
            </w:r>
            <w:r w:rsidRPr="001F4945">
              <w:rPr>
                <w:rFonts w:ascii="Arial" w:hAnsi="Arial" w:cs="Arial"/>
                <w:iCs/>
                <w:sz w:val="24"/>
                <w:szCs w:val="24"/>
              </w:rPr>
              <w:t xml:space="preserve"> the Local Government (Miscellaneous                                              Provisions) Act 1982</w:t>
            </w:r>
          </w:p>
        </w:tc>
      </w:tr>
      <w:tr w:rsidR="001F4945" w:rsidRPr="006F58E2" w14:paraId="0FDDB741" w14:textId="77777777">
        <w:tc>
          <w:tcPr>
            <w:tcW w:w="4508" w:type="dxa"/>
          </w:tcPr>
          <w:p w14:paraId="0F87CC5D" w14:textId="2FE3947D" w:rsidR="001F4945" w:rsidRPr="001F4945" w:rsidRDefault="001F4945" w:rsidP="006F58E2">
            <w:pPr>
              <w:pStyle w:val="NoSpacing"/>
              <w:rPr>
                <w:rFonts w:ascii="Arial" w:hAnsi="Arial" w:cs="Arial"/>
                <w:iCs/>
                <w:sz w:val="24"/>
                <w:szCs w:val="24"/>
              </w:rPr>
            </w:pPr>
            <w:r w:rsidRPr="001F4945">
              <w:rPr>
                <w:rFonts w:ascii="Arial" w:hAnsi="Arial" w:cs="Arial"/>
                <w:iCs/>
                <w:sz w:val="24"/>
                <w:szCs w:val="24"/>
              </w:rPr>
              <w:t xml:space="preserve">A Pedlar                              </w:t>
            </w:r>
          </w:p>
        </w:tc>
        <w:tc>
          <w:tcPr>
            <w:tcW w:w="4508" w:type="dxa"/>
          </w:tcPr>
          <w:p w14:paraId="6ED8A66C" w14:textId="77777777" w:rsidR="001F4945" w:rsidRPr="001F4945" w:rsidRDefault="001F4945" w:rsidP="006F58E2">
            <w:pPr>
              <w:pStyle w:val="NoSpacing"/>
              <w:rPr>
                <w:rFonts w:ascii="Arial" w:hAnsi="Arial" w:cs="Arial"/>
                <w:iCs/>
                <w:sz w:val="24"/>
                <w:szCs w:val="24"/>
              </w:rPr>
            </w:pPr>
            <w:r w:rsidRPr="001F4945">
              <w:rPr>
                <w:rFonts w:ascii="Arial" w:hAnsi="Arial" w:cs="Arial"/>
                <w:iCs/>
                <w:sz w:val="24"/>
                <w:szCs w:val="24"/>
              </w:rPr>
              <w:t>A pedlar is a trader who must</w:t>
            </w:r>
          </w:p>
          <w:p w14:paraId="0875690F" w14:textId="77777777" w:rsidR="001F4945" w:rsidRPr="001F4945" w:rsidRDefault="001F4945" w:rsidP="001F4945">
            <w:pPr>
              <w:pStyle w:val="NoSpacing"/>
              <w:numPr>
                <w:ilvl w:val="0"/>
                <w:numId w:val="36"/>
              </w:numPr>
              <w:rPr>
                <w:rFonts w:ascii="Arial" w:hAnsi="Arial" w:cs="Arial"/>
                <w:iCs/>
                <w:sz w:val="24"/>
                <w:szCs w:val="24"/>
              </w:rPr>
            </w:pPr>
            <w:r w:rsidRPr="001F4945">
              <w:rPr>
                <w:rFonts w:ascii="Arial" w:hAnsi="Arial" w:cs="Arial"/>
                <w:iCs/>
                <w:sz w:val="24"/>
                <w:szCs w:val="24"/>
              </w:rPr>
              <w:t>Keep moving, stopping only to serve customers at their request</w:t>
            </w:r>
          </w:p>
          <w:p w14:paraId="1B4C269D" w14:textId="77777777" w:rsidR="001F4945" w:rsidRPr="001F4945" w:rsidRDefault="001F4945" w:rsidP="001F4945">
            <w:pPr>
              <w:pStyle w:val="NoSpacing"/>
              <w:numPr>
                <w:ilvl w:val="0"/>
                <w:numId w:val="36"/>
              </w:numPr>
              <w:rPr>
                <w:rFonts w:ascii="Arial" w:hAnsi="Arial" w:cs="Arial"/>
                <w:iCs/>
                <w:sz w:val="24"/>
                <w:szCs w:val="24"/>
              </w:rPr>
            </w:pPr>
            <w:r w:rsidRPr="001F4945">
              <w:rPr>
                <w:rFonts w:ascii="Arial" w:hAnsi="Arial" w:cs="Arial"/>
                <w:iCs/>
                <w:sz w:val="24"/>
                <w:szCs w:val="24"/>
              </w:rPr>
              <w:t>Move from place to place and not circulate within the same area</w:t>
            </w:r>
          </w:p>
          <w:p w14:paraId="67B7C3C1" w14:textId="5372176C" w:rsidR="001F4945" w:rsidRPr="001F4945" w:rsidRDefault="001F4945" w:rsidP="001F4945">
            <w:pPr>
              <w:pStyle w:val="NoSpacing"/>
              <w:numPr>
                <w:ilvl w:val="0"/>
                <w:numId w:val="36"/>
              </w:numPr>
              <w:rPr>
                <w:rFonts w:ascii="Arial" w:hAnsi="Arial" w:cs="Arial"/>
                <w:iCs/>
                <w:sz w:val="24"/>
                <w:szCs w:val="24"/>
              </w:rPr>
            </w:pPr>
            <w:r w:rsidRPr="001F4945">
              <w:rPr>
                <w:rFonts w:ascii="Arial" w:hAnsi="Arial" w:cs="Arial"/>
                <w:iCs/>
                <w:sz w:val="24"/>
                <w:szCs w:val="24"/>
              </w:rPr>
              <w:t>Hold a valid pedlar’s certificate issued by a Chief Constable of Police</w:t>
            </w:r>
          </w:p>
        </w:tc>
      </w:tr>
      <w:tr w:rsidR="00BC3F53" w:rsidRPr="006F58E2" w14:paraId="57DCD35A" w14:textId="77777777">
        <w:tc>
          <w:tcPr>
            <w:tcW w:w="4508" w:type="dxa"/>
          </w:tcPr>
          <w:p w14:paraId="350C6769" w14:textId="31E72AFB" w:rsidR="00BC3F53" w:rsidRPr="001F4945" w:rsidRDefault="00BC3F53" w:rsidP="006F58E2">
            <w:pPr>
              <w:spacing w:line="240" w:lineRule="auto"/>
              <w:outlineLvl w:val="0"/>
              <w:rPr>
                <w:rFonts w:ascii="Arial" w:hAnsi="Arial" w:cs="Arial"/>
                <w:iCs/>
                <w:sz w:val="24"/>
                <w:szCs w:val="24"/>
              </w:rPr>
            </w:pPr>
            <w:r w:rsidRPr="001F4945">
              <w:rPr>
                <w:rFonts w:ascii="Arial" w:hAnsi="Arial" w:cs="Arial"/>
                <w:iCs/>
                <w:sz w:val="24"/>
                <w:szCs w:val="24"/>
              </w:rPr>
              <w:t xml:space="preserve">Authorised event </w:t>
            </w:r>
            <w:r w:rsidRPr="001F4945">
              <w:rPr>
                <w:rFonts w:ascii="Arial" w:hAnsi="Arial" w:cs="Arial"/>
                <w:iCs/>
                <w:sz w:val="24"/>
                <w:szCs w:val="24"/>
              </w:rPr>
              <w:tab/>
            </w:r>
          </w:p>
        </w:tc>
        <w:tc>
          <w:tcPr>
            <w:tcW w:w="4508" w:type="dxa"/>
          </w:tcPr>
          <w:p w14:paraId="37E7EF87" w14:textId="1E717619" w:rsidR="00BC3F53" w:rsidRPr="001F4945" w:rsidRDefault="007E021C" w:rsidP="006F58E2">
            <w:pPr>
              <w:spacing w:after="0" w:line="240" w:lineRule="auto"/>
              <w:outlineLvl w:val="0"/>
              <w:rPr>
                <w:rFonts w:ascii="Arial" w:hAnsi="Arial" w:cs="Arial"/>
                <w:iCs/>
                <w:sz w:val="24"/>
                <w:szCs w:val="24"/>
              </w:rPr>
            </w:pPr>
            <w:r w:rsidRPr="001F4945">
              <w:rPr>
                <w:rFonts w:ascii="Arial" w:hAnsi="Arial" w:cs="Arial"/>
                <w:iCs/>
                <w:sz w:val="24"/>
                <w:szCs w:val="24"/>
              </w:rPr>
              <w:t>an event that is organised by Tamworth Borough Council or an Independent Event Organiser who has made payment to Tamworth Borough Council for the hire of council owned land for the proposed event and will commit to provide details of Public Liability Insurance and Food Hygiene ratings (if required) to the Arts &amp; Events Team.</w:t>
            </w:r>
          </w:p>
        </w:tc>
      </w:tr>
      <w:tr w:rsidR="00BC3F53" w:rsidRPr="006F58E2" w14:paraId="523E7B75" w14:textId="77777777">
        <w:tc>
          <w:tcPr>
            <w:tcW w:w="4508" w:type="dxa"/>
          </w:tcPr>
          <w:p w14:paraId="4DA4FE35" w14:textId="7522977F" w:rsidR="00BC3F53" w:rsidRPr="001F4945" w:rsidRDefault="00BC3F53" w:rsidP="006F58E2">
            <w:pPr>
              <w:spacing w:after="0" w:line="240" w:lineRule="auto"/>
              <w:outlineLvl w:val="0"/>
              <w:rPr>
                <w:rFonts w:ascii="Arial" w:hAnsi="Arial" w:cs="Arial"/>
                <w:iCs/>
                <w:sz w:val="24"/>
                <w:szCs w:val="24"/>
              </w:rPr>
            </w:pPr>
            <w:r w:rsidRPr="001F4945">
              <w:rPr>
                <w:rFonts w:ascii="Arial" w:hAnsi="Arial" w:cs="Arial"/>
                <w:iCs/>
                <w:sz w:val="24"/>
                <w:szCs w:val="24"/>
              </w:rPr>
              <w:t xml:space="preserve">Council land/ </w:t>
            </w:r>
            <w:r w:rsidR="007E021C" w:rsidRPr="001F4945">
              <w:rPr>
                <w:rFonts w:ascii="Arial" w:hAnsi="Arial" w:cs="Arial"/>
                <w:iCs/>
                <w:sz w:val="24"/>
                <w:szCs w:val="24"/>
              </w:rPr>
              <w:t>Independent events on private land charitable/communit</w:t>
            </w:r>
            <w:r w:rsidR="001F4945">
              <w:rPr>
                <w:rFonts w:ascii="Arial" w:hAnsi="Arial" w:cs="Arial"/>
                <w:iCs/>
                <w:sz w:val="24"/>
                <w:szCs w:val="24"/>
              </w:rPr>
              <w:t xml:space="preserve">y </w:t>
            </w:r>
            <w:r w:rsidR="007E021C" w:rsidRPr="001F4945">
              <w:rPr>
                <w:rFonts w:ascii="Arial" w:hAnsi="Arial" w:cs="Arial"/>
                <w:iCs/>
                <w:sz w:val="24"/>
                <w:szCs w:val="24"/>
              </w:rPr>
              <w:t>events</w:t>
            </w:r>
          </w:p>
        </w:tc>
        <w:tc>
          <w:tcPr>
            <w:tcW w:w="4508" w:type="dxa"/>
          </w:tcPr>
          <w:p w14:paraId="4DB92147" w14:textId="334E705D" w:rsidR="00BC3F53" w:rsidRPr="001F4945" w:rsidRDefault="007E021C" w:rsidP="006F58E2">
            <w:pPr>
              <w:spacing w:after="0" w:line="240" w:lineRule="auto"/>
              <w:outlineLvl w:val="0"/>
              <w:rPr>
                <w:rFonts w:ascii="Arial" w:hAnsi="Arial" w:cs="Arial"/>
                <w:iCs/>
                <w:sz w:val="24"/>
                <w:szCs w:val="24"/>
              </w:rPr>
            </w:pPr>
            <w:r w:rsidRPr="001F4945">
              <w:rPr>
                <w:rFonts w:ascii="Arial" w:hAnsi="Arial" w:cs="Arial"/>
                <w:iCs/>
                <w:sz w:val="24"/>
                <w:szCs w:val="24"/>
              </w:rPr>
              <w:t>Traders that trade at these types of events are subject to this policy and must obtain consent.</w:t>
            </w:r>
          </w:p>
        </w:tc>
      </w:tr>
      <w:tr w:rsidR="00BC3F53" w:rsidRPr="006F58E2" w14:paraId="0107BBAE" w14:textId="77777777">
        <w:tc>
          <w:tcPr>
            <w:tcW w:w="4508" w:type="dxa"/>
          </w:tcPr>
          <w:p w14:paraId="60E0F920" w14:textId="4700B755" w:rsidR="00BC3F53" w:rsidRPr="001F4945" w:rsidRDefault="007E021C" w:rsidP="006F58E2">
            <w:pPr>
              <w:spacing w:line="240" w:lineRule="auto"/>
              <w:outlineLvl w:val="0"/>
              <w:rPr>
                <w:rFonts w:ascii="Arial" w:hAnsi="Arial" w:cs="Arial"/>
                <w:sz w:val="24"/>
                <w:szCs w:val="24"/>
              </w:rPr>
            </w:pPr>
            <w:r w:rsidRPr="001F4945">
              <w:rPr>
                <w:rFonts w:ascii="Arial" w:hAnsi="Arial" w:cs="Arial"/>
                <w:sz w:val="24"/>
                <w:szCs w:val="24"/>
              </w:rPr>
              <w:t xml:space="preserve">Tamworth market </w:t>
            </w:r>
            <w:r w:rsidRPr="001F4945">
              <w:rPr>
                <w:rFonts w:ascii="Arial" w:hAnsi="Arial" w:cs="Arial"/>
                <w:sz w:val="24"/>
                <w:szCs w:val="24"/>
              </w:rPr>
              <w:tab/>
            </w:r>
          </w:p>
        </w:tc>
        <w:tc>
          <w:tcPr>
            <w:tcW w:w="4508" w:type="dxa"/>
          </w:tcPr>
          <w:p w14:paraId="31C22B66" w14:textId="1F666E72" w:rsidR="00BC3F53" w:rsidRPr="006F58E2" w:rsidRDefault="007E021C" w:rsidP="006F58E2">
            <w:pPr>
              <w:spacing w:line="240" w:lineRule="auto"/>
              <w:outlineLvl w:val="0"/>
              <w:rPr>
                <w:rFonts w:ascii="Arial" w:hAnsi="Arial" w:cs="Arial"/>
                <w:sz w:val="24"/>
                <w:szCs w:val="24"/>
              </w:rPr>
            </w:pPr>
            <w:r w:rsidRPr="007E021C">
              <w:rPr>
                <w:rFonts w:ascii="Arial" w:hAnsi="Arial" w:cs="Arial"/>
                <w:sz w:val="24"/>
                <w:szCs w:val="24"/>
              </w:rPr>
              <w:t>The general market operating on a Tuesday &amp; Saturda</w:t>
            </w:r>
            <w:r>
              <w:rPr>
                <w:rFonts w:ascii="Arial" w:hAnsi="Arial" w:cs="Arial"/>
                <w:sz w:val="24"/>
                <w:szCs w:val="24"/>
              </w:rPr>
              <w:t>y</w:t>
            </w:r>
            <w:r w:rsidRPr="007E021C">
              <w:rPr>
                <w:rFonts w:ascii="Arial" w:hAnsi="Arial" w:cs="Arial"/>
                <w:sz w:val="24"/>
                <w:szCs w:val="24"/>
              </w:rPr>
              <w:t xml:space="preserve"> operating under </w:t>
            </w:r>
            <w:r w:rsidRPr="007E021C">
              <w:rPr>
                <w:rFonts w:ascii="Arial" w:hAnsi="Arial" w:cs="Arial"/>
                <w:sz w:val="24"/>
                <w:szCs w:val="24"/>
              </w:rPr>
              <w:lastRenderedPageBreak/>
              <w:t>conditions of the Tamworth Market             Charter</w:t>
            </w:r>
          </w:p>
        </w:tc>
      </w:tr>
    </w:tbl>
    <w:p w14:paraId="602BE263" w14:textId="77777777" w:rsidR="001F4945" w:rsidRDefault="001F4945" w:rsidP="00CF5D9F">
      <w:pPr>
        <w:ind w:left="360" w:hanging="360"/>
        <w:outlineLvl w:val="0"/>
        <w:rPr>
          <w:rFonts w:ascii="Arial" w:hAnsi="Arial" w:cs="Arial"/>
          <w:b/>
          <w:sz w:val="24"/>
          <w:szCs w:val="24"/>
        </w:rPr>
      </w:pPr>
    </w:p>
    <w:p w14:paraId="3F75FE02" w14:textId="4B1ADA0C" w:rsidR="00615326" w:rsidRPr="00ED0944" w:rsidRDefault="00131894" w:rsidP="00CF5D9F">
      <w:pPr>
        <w:ind w:left="360" w:hanging="360"/>
        <w:outlineLvl w:val="0"/>
        <w:rPr>
          <w:rFonts w:ascii="Arial" w:hAnsi="Arial" w:cs="Arial"/>
          <w:b/>
          <w:sz w:val="24"/>
          <w:szCs w:val="24"/>
        </w:rPr>
      </w:pPr>
      <w:r>
        <w:rPr>
          <w:rFonts w:ascii="Arial" w:hAnsi="Arial" w:cs="Arial"/>
          <w:b/>
          <w:sz w:val="24"/>
          <w:szCs w:val="24"/>
        </w:rPr>
        <w:t>4.</w:t>
      </w:r>
      <w:r w:rsidR="007A6113">
        <w:rPr>
          <w:rFonts w:ascii="Arial" w:hAnsi="Arial" w:cs="Arial"/>
          <w:b/>
          <w:sz w:val="24"/>
          <w:szCs w:val="24"/>
        </w:rPr>
        <w:t xml:space="preserve">What is street </w:t>
      </w:r>
      <w:r w:rsidR="007A6113" w:rsidRPr="00ED0944">
        <w:rPr>
          <w:rFonts w:ascii="Arial" w:hAnsi="Arial" w:cs="Arial"/>
          <w:b/>
          <w:sz w:val="24"/>
          <w:szCs w:val="24"/>
        </w:rPr>
        <w:t>trading</w:t>
      </w:r>
      <w:r w:rsidR="007A6113">
        <w:rPr>
          <w:rFonts w:ascii="Arial" w:hAnsi="Arial" w:cs="Arial"/>
          <w:b/>
          <w:sz w:val="24"/>
          <w:szCs w:val="24"/>
        </w:rPr>
        <w:t>?</w:t>
      </w:r>
      <w:r w:rsidR="007A6113" w:rsidRPr="00ED0944">
        <w:rPr>
          <w:rFonts w:ascii="Arial" w:hAnsi="Arial" w:cs="Arial"/>
          <w:b/>
          <w:sz w:val="24"/>
          <w:szCs w:val="24"/>
        </w:rPr>
        <w:t xml:space="preserve"> </w:t>
      </w:r>
    </w:p>
    <w:p w14:paraId="2C9E7BDA" w14:textId="77777777" w:rsidR="00D27740" w:rsidRDefault="007A6113" w:rsidP="005A50EE">
      <w:pPr>
        <w:outlineLvl w:val="0"/>
        <w:rPr>
          <w:rFonts w:ascii="Arial" w:hAnsi="Arial" w:cs="Arial"/>
          <w:sz w:val="24"/>
          <w:szCs w:val="24"/>
        </w:rPr>
      </w:pPr>
      <w:r w:rsidRPr="00ED0944">
        <w:rPr>
          <w:rFonts w:ascii="Arial" w:hAnsi="Arial" w:cs="Arial"/>
          <w:sz w:val="24"/>
          <w:szCs w:val="24"/>
        </w:rPr>
        <w:t>The legislation that governs street trading is Schedule 4 of the Local Government (Miscellaneous Provisions) Act 1982</w:t>
      </w:r>
      <w:r w:rsidR="002D1436">
        <w:rPr>
          <w:rFonts w:ascii="Arial" w:hAnsi="Arial" w:cs="Arial"/>
          <w:sz w:val="24"/>
          <w:szCs w:val="24"/>
        </w:rPr>
        <w:t>, (“The Act”).</w:t>
      </w:r>
      <w:r w:rsidRPr="00ED0944">
        <w:rPr>
          <w:rFonts w:ascii="Arial" w:hAnsi="Arial" w:cs="Arial"/>
          <w:sz w:val="24"/>
          <w:szCs w:val="24"/>
        </w:rPr>
        <w:t xml:space="preserve"> </w:t>
      </w:r>
      <w:r w:rsidR="001C66A4">
        <w:rPr>
          <w:rFonts w:ascii="Arial" w:hAnsi="Arial" w:cs="Arial"/>
          <w:sz w:val="24"/>
          <w:szCs w:val="24"/>
        </w:rPr>
        <w:t xml:space="preserve">The Act defines street trading as </w:t>
      </w:r>
      <w:r w:rsidRPr="00ED0944">
        <w:rPr>
          <w:rFonts w:ascii="Arial" w:hAnsi="Arial" w:cs="Arial"/>
          <w:sz w:val="24"/>
          <w:szCs w:val="24"/>
        </w:rPr>
        <w:t xml:space="preserve">the selling or exposing or offering for sale of any article (including a living thing) in a street. </w:t>
      </w:r>
    </w:p>
    <w:p w14:paraId="57022DF7" w14:textId="77777777" w:rsidR="001C66A4" w:rsidRDefault="007A6113" w:rsidP="005A50EE">
      <w:pPr>
        <w:outlineLvl w:val="0"/>
        <w:rPr>
          <w:rFonts w:ascii="Arial" w:hAnsi="Arial" w:cs="Arial"/>
          <w:sz w:val="24"/>
          <w:szCs w:val="24"/>
        </w:rPr>
      </w:pPr>
      <w:r>
        <w:rPr>
          <w:rFonts w:ascii="Arial" w:hAnsi="Arial" w:cs="Arial"/>
          <w:sz w:val="24"/>
          <w:szCs w:val="24"/>
        </w:rPr>
        <w:t xml:space="preserve">The Act states that a street includes any road, footway, beach or other area to which the public have access without payment. </w:t>
      </w:r>
    </w:p>
    <w:p w14:paraId="09AA396C" w14:textId="77777777" w:rsidR="006712B3" w:rsidRPr="006712B3" w:rsidRDefault="007A6113" w:rsidP="006712B3">
      <w:pPr>
        <w:outlineLvl w:val="0"/>
        <w:rPr>
          <w:rFonts w:ascii="Arial" w:hAnsi="Arial" w:cs="Arial"/>
          <w:sz w:val="24"/>
          <w:szCs w:val="24"/>
        </w:rPr>
      </w:pPr>
      <w:r w:rsidRPr="006712B3">
        <w:rPr>
          <w:rFonts w:ascii="Arial" w:eastAsia="Calibri" w:hAnsi="Arial" w:cs="Arial"/>
          <w:kern w:val="2"/>
          <w:sz w:val="24"/>
          <w:szCs w:val="24"/>
          <w:lang w:bidi="en-US"/>
        </w:rPr>
        <w:t>The Act in paragraph 1(2) of schedule 4 states the following types of trade are not street trading:</w:t>
      </w:r>
    </w:p>
    <w:p w14:paraId="62698BCB"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a person trading as a Pedlar in accordance with the terms of a valid Pedlar’s Certificate (issued by the Police); </w:t>
      </w:r>
    </w:p>
    <w:p w14:paraId="0624E75B"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a market trader operating at a market venue or a fair which acquired this status by virtue of a grant, enactment, or order. </w:t>
      </w:r>
    </w:p>
    <w:p w14:paraId="50CC4428"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a news vendor selling only newspapers and periodicals. </w:t>
      </w:r>
    </w:p>
    <w:p w14:paraId="475F91EA"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trade which is carried on at premises used as a petrol station </w:t>
      </w:r>
    </w:p>
    <w:p w14:paraId="386DA09D" w14:textId="790A9EC1"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shops do not require a Consent even if they operate outside or directly adjacent to the commercial premises providing the items displayed for sale form part of the same business as the trade conducted </w:t>
      </w:r>
      <w:r w:rsidR="00CC2DD4" w:rsidRPr="006712B3">
        <w:rPr>
          <w:rFonts w:ascii="Arial" w:eastAsia="Calibri" w:hAnsi="Arial" w:cs="Arial"/>
          <w:kern w:val="2"/>
          <w:sz w:val="24"/>
          <w:szCs w:val="24"/>
          <w:lang w:bidi="en-US"/>
        </w:rPr>
        <w:t>inside i.e</w:t>
      </w:r>
      <w:ins w:id="0" w:author="Ward, Jodie" w:date="2026-10-05T08:29:00Z" w16du:dateUtc="2026-10-05T07:29:00Z">
        <w:r w:rsidR="00CC2DD4" w:rsidRPr="006712B3">
          <w:rPr>
            <w:rFonts w:ascii="Arial" w:eastAsia="Calibri" w:hAnsi="Arial" w:cs="Arial"/>
            <w:kern w:val="2"/>
            <w:sz w:val="24"/>
            <w:szCs w:val="24"/>
            <w:lang w:bidi="en-US"/>
          </w:rPr>
          <w:t>.</w:t>
        </w:r>
      </w:ins>
      <w:r w:rsidRPr="006712B3">
        <w:rPr>
          <w:rFonts w:ascii="Arial" w:eastAsia="Calibri" w:hAnsi="Arial" w:cs="Arial"/>
          <w:kern w:val="2"/>
          <w:sz w:val="24"/>
          <w:szCs w:val="24"/>
          <w:lang w:bidi="en-US"/>
        </w:rPr>
        <w:t xml:space="preserve"> where it is essentially an extension of the shop</w:t>
      </w:r>
      <w:r w:rsidR="007C6C54">
        <w:rPr>
          <w:rFonts w:ascii="Arial" w:eastAsia="Calibri" w:hAnsi="Arial" w:cs="Arial"/>
          <w:color w:val="EE0000"/>
          <w:kern w:val="2"/>
          <w:sz w:val="24"/>
          <w:szCs w:val="24"/>
          <w:lang w:bidi="en-US"/>
        </w:rPr>
        <w:t>.</w:t>
      </w:r>
      <w:r w:rsidRPr="006712B3">
        <w:rPr>
          <w:rFonts w:ascii="Arial" w:eastAsia="Calibri" w:hAnsi="Arial" w:cs="Arial"/>
          <w:kern w:val="2"/>
          <w:sz w:val="24"/>
          <w:szCs w:val="24"/>
          <w:lang w:bidi="en-US"/>
        </w:rPr>
        <w:t xml:space="preserve"> e.g. where a grocer has a table of goods on display outside the shop. Again, this does not negate the need to comply with other legislation such as the requirement not to cause an obstruction of the highway</w:t>
      </w:r>
    </w:p>
    <w:p w14:paraId="60B7825F"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trade carried out by ‘roundsmen’ (a ‘roundsman’ is defined as one who visits a ‘round’ of customers delivering only the orders of those customers”. e.g. milkmen);</w:t>
      </w:r>
    </w:p>
    <w:p w14:paraId="7B116075" w14:textId="77777777" w:rsidR="006712B3" w:rsidRPr="006712B3" w:rsidRDefault="007A6113" w:rsidP="0069456E">
      <w:pPr>
        <w:widowControl w:val="0"/>
        <w:numPr>
          <w:ilvl w:val="0"/>
          <w:numId w:val="12"/>
        </w:numPr>
        <w:autoSpaceDE w:val="0"/>
        <w:autoSpaceDN w:val="0"/>
        <w:spacing w:before="41" w:after="0" w:line="240" w:lineRule="auto"/>
        <w:ind w:left="993"/>
        <w:rPr>
          <w:rFonts w:ascii="Arial" w:eastAsia="Calibri" w:hAnsi="Arial" w:cs="Arial"/>
          <w:kern w:val="2"/>
          <w:sz w:val="24"/>
          <w:szCs w:val="24"/>
          <w:lang w:bidi="en-US"/>
        </w:rPr>
      </w:pPr>
      <w:r w:rsidRPr="006712B3">
        <w:rPr>
          <w:rFonts w:ascii="Arial" w:eastAsia="Calibri" w:hAnsi="Arial" w:cs="Arial"/>
          <w:kern w:val="2"/>
          <w:sz w:val="24"/>
          <w:szCs w:val="24"/>
          <w:lang w:bidi="en-US"/>
        </w:rPr>
        <w:t>items exchanged for a charitable collection e.g. selling poppies in aid of the Royal British Legion, which are regulated by way of a Street Collection Permit under the Charities Act 1992.</w:t>
      </w:r>
    </w:p>
    <w:p w14:paraId="64AE628F" w14:textId="77777777" w:rsidR="006712B3" w:rsidRPr="006712B3" w:rsidRDefault="007A6113" w:rsidP="0069456E">
      <w:pPr>
        <w:numPr>
          <w:ilvl w:val="0"/>
          <w:numId w:val="12"/>
        </w:numPr>
        <w:ind w:left="993" w:hanging="284"/>
        <w:outlineLvl w:val="0"/>
        <w:rPr>
          <w:rFonts w:ascii="Arial" w:hAnsi="Arial" w:cs="Arial"/>
          <w:sz w:val="24"/>
          <w:szCs w:val="24"/>
        </w:rPr>
      </w:pPr>
      <w:r w:rsidRPr="006712B3">
        <w:rPr>
          <w:rFonts w:ascii="Arial" w:eastAsia="Calibri" w:hAnsi="Arial" w:cs="Arial"/>
          <w:kern w:val="2"/>
          <w:sz w:val="24"/>
          <w:szCs w:val="24"/>
          <w:lang w:bidi="en-US"/>
        </w:rPr>
        <w:t>Sale of articles by a charity, or for charitable purposes, are regulated under Police, Factories, &amp; c. (Miscellaneous Provisions) Act 1916 by the Council. Charities should contact the Council to check which scheme of regulation the activity falls under</w:t>
      </w:r>
    </w:p>
    <w:p w14:paraId="1108041C" w14:textId="77777777" w:rsidR="006712B3" w:rsidRPr="006712B3" w:rsidRDefault="007A6113" w:rsidP="006712B3">
      <w:pPr>
        <w:widowControl w:val="0"/>
        <w:autoSpaceDE w:val="0"/>
        <w:autoSpaceDN w:val="0"/>
        <w:spacing w:before="120" w:after="160" w:line="259" w:lineRule="auto"/>
        <w:outlineLvl w:val="2"/>
        <w:rPr>
          <w:rFonts w:ascii="Arial" w:eastAsia="Calibri" w:hAnsi="Arial" w:cs="Arial"/>
          <w:b/>
          <w:bCs/>
          <w:kern w:val="2"/>
          <w:sz w:val="24"/>
          <w:szCs w:val="24"/>
          <w:lang w:bidi="en-US"/>
        </w:rPr>
      </w:pPr>
      <w:bookmarkStart w:id="1" w:name="_Toc96513772"/>
      <w:bookmarkStart w:id="2" w:name="_Toc103163272"/>
      <w:bookmarkStart w:id="3" w:name="_Toc103163426"/>
      <w:r w:rsidRPr="006712B3">
        <w:rPr>
          <w:rFonts w:ascii="Arial" w:eastAsia="Calibri" w:hAnsi="Arial" w:cs="Arial"/>
          <w:b/>
          <w:bCs/>
          <w:kern w:val="2"/>
          <w:sz w:val="24"/>
          <w:szCs w:val="24"/>
          <w:lang w:bidi="en-US"/>
        </w:rPr>
        <w:t>Local Exemptions</w:t>
      </w:r>
      <w:bookmarkEnd w:id="1"/>
      <w:bookmarkEnd w:id="2"/>
      <w:bookmarkEnd w:id="3"/>
    </w:p>
    <w:p w14:paraId="7B9258D2" w14:textId="77777777" w:rsidR="006712B3" w:rsidRPr="006712B3" w:rsidRDefault="007A6113" w:rsidP="006712B3">
      <w:pPr>
        <w:widowControl w:val="0"/>
        <w:autoSpaceDE w:val="0"/>
        <w:autoSpaceDN w:val="0"/>
        <w:spacing w:before="240" w:after="160" w:line="259" w:lineRule="auto"/>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Having considered the character of the localities within </w:t>
      </w:r>
      <w:r w:rsidR="00B2091A">
        <w:rPr>
          <w:rFonts w:ascii="Arial" w:eastAsia="Calibri" w:hAnsi="Arial" w:cs="Arial"/>
          <w:kern w:val="2"/>
          <w:sz w:val="24"/>
          <w:szCs w:val="24"/>
          <w:lang w:bidi="en-US"/>
        </w:rPr>
        <w:t>Tamworth Borough</w:t>
      </w:r>
      <w:r w:rsidRPr="006712B3">
        <w:rPr>
          <w:rFonts w:ascii="Arial" w:eastAsia="Calibri" w:hAnsi="Arial" w:cs="Arial"/>
          <w:kern w:val="2"/>
          <w:sz w:val="24"/>
          <w:szCs w:val="24"/>
          <w:lang w:bidi="en-US"/>
        </w:rPr>
        <w:t xml:space="preserve">, the Council regards the following activities as not requiring a Consent under the Local Government (Miscellaneous Provisions) Act 1982: </w:t>
      </w:r>
    </w:p>
    <w:p w14:paraId="6CD2F83B" w14:textId="68087578" w:rsidR="00901B75" w:rsidRPr="006712B3" w:rsidRDefault="007A6113" w:rsidP="006712B3">
      <w:pPr>
        <w:widowControl w:val="0"/>
        <w:autoSpaceDE w:val="0"/>
        <w:autoSpaceDN w:val="0"/>
        <w:spacing w:before="41" w:after="0" w:line="240" w:lineRule="auto"/>
        <w:rPr>
          <w:rFonts w:ascii="Arial" w:eastAsia="Calibri" w:hAnsi="Arial" w:cs="Arial"/>
          <w:kern w:val="2"/>
          <w:sz w:val="24"/>
          <w:szCs w:val="24"/>
          <w:lang w:bidi="en-US"/>
        </w:rPr>
      </w:pPr>
      <w:r w:rsidRPr="006712B3">
        <w:rPr>
          <w:rFonts w:ascii="Arial" w:eastAsia="Calibri" w:hAnsi="Arial" w:cs="Arial"/>
          <w:kern w:val="2"/>
          <w:sz w:val="24"/>
          <w:szCs w:val="24"/>
          <w:lang w:bidi="en-US"/>
        </w:rPr>
        <w:t xml:space="preserve">Small scale sales of goods from farms and residential properties sold at/immediately </w:t>
      </w:r>
      <w:r w:rsidRPr="006712B3">
        <w:rPr>
          <w:rFonts w:ascii="Arial" w:eastAsia="Calibri" w:hAnsi="Arial" w:cs="Arial"/>
          <w:kern w:val="2"/>
          <w:sz w:val="24"/>
          <w:szCs w:val="24"/>
          <w:lang w:bidi="en-US"/>
        </w:rPr>
        <w:lastRenderedPageBreak/>
        <w:t xml:space="preserve">outside the premises will generally be exempt. This is intended to exempt someone who, for example, is selling small-scale items, one off garage </w:t>
      </w:r>
      <w:r w:rsidRPr="00637166">
        <w:rPr>
          <w:rFonts w:ascii="Arial" w:eastAsia="Calibri" w:hAnsi="Arial" w:cs="Arial"/>
          <w:kern w:val="2"/>
          <w:sz w:val="24"/>
          <w:szCs w:val="24"/>
          <w:lang w:bidi="en-US"/>
        </w:rPr>
        <w:t xml:space="preserve">sales </w:t>
      </w:r>
      <w:r w:rsidR="007C6C54" w:rsidRPr="00637166">
        <w:rPr>
          <w:rFonts w:ascii="Arial" w:eastAsia="Calibri" w:hAnsi="Arial" w:cs="Arial"/>
          <w:kern w:val="2"/>
          <w:sz w:val="24"/>
          <w:szCs w:val="24"/>
          <w:lang w:bidi="en-US"/>
        </w:rPr>
        <w:t>and the like.</w:t>
      </w:r>
    </w:p>
    <w:p w14:paraId="4BBFF17D" w14:textId="77777777" w:rsidR="006712B3" w:rsidRDefault="006712B3" w:rsidP="006712B3">
      <w:pPr>
        <w:widowControl w:val="0"/>
        <w:autoSpaceDE w:val="0"/>
        <w:autoSpaceDN w:val="0"/>
        <w:spacing w:before="41" w:after="0" w:line="240" w:lineRule="auto"/>
        <w:rPr>
          <w:rFonts w:ascii="Arial" w:eastAsia="Calibri" w:hAnsi="Arial" w:cs="Arial"/>
          <w:kern w:val="2"/>
          <w:sz w:val="24"/>
          <w:szCs w:val="24"/>
          <w:lang w:bidi="en-US"/>
        </w:rPr>
      </w:pPr>
    </w:p>
    <w:p w14:paraId="1DA0197C" w14:textId="77777777" w:rsidR="006712B3" w:rsidRDefault="007A6113" w:rsidP="006712B3">
      <w:pPr>
        <w:widowControl w:val="0"/>
        <w:autoSpaceDE w:val="0"/>
        <w:autoSpaceDN w:val="0"/>
        <w:spacing w:before="41" w:after="0" w:line="240" w:lineRule="auto"/>
        <w:rPr>
          <w:rFonts w:ascii="Arial" w:eastAsia="Calibri" w:hAnsi="Arial" w:cs="Arial"/>
          <w:kern w:val="2"/>
          <w:sz w:val="24"/>
          <w:szCs w:val="24"/>
          <w:lang w:bidi="en-US"/>
        </w:rPr>
      </w:pPr>
      <w:r w:rsidRPr="006712B3">
        <w:rPr>
          <w:rFonts w:ascii="Arial" w:eastAsia="Calibri" w:hAnsi="Arial" w:cs="Arial"/>
          <w:kern w:val="2"/>
          <w:sz w:val="24"/>
          <w:szCs w:val="24"/>
          <w:lang w:bidi="en-US"/>
        </w:rPr>
        <w:t>A person trading at a community event held for non-commercial purposes, such as a fete or school fund raising activity, may be exempt from requiring a street trading consent, however, any stalls where any of the profit of the trading is retained by the trader for private gain, and not passed to the organisers of the event for use in, or by, the community concerned then the trader will not benefit from the exemption;</w:t>
      </w:r>
    </w:p>
    <w:p w14:paraId="21FE720E" w14:textId="77777777" w:rsidR="00126920" w:rsidRDefault="00126920" w:rsidP="006712B3">
      <w:pPr>
        <w:widowControl w:val="0"/>
        <w:autoSpaceDE w:val="0"/>
        <w:autoSpaceDN w:val="0"/>
        <w:spacing w:before="41" w:after="0" w:line="240" w:lineRule="auto"/>
        <w:rPr>
          <w:rFonts w:ascii="Arial" w:eastAsia="Calibri" w:hAnsi="Arial" w:cs="Arial"/>
          <w:kern w:val="2"/>
          <w:sz w:val="24"/>
          <w:szCs w:val="24"/>
          <w:lang w:bidi="en-US"/>
        </w:rPr>
      </w:pPr>
    </w:p>
    <w:p w14:paraId="396A4BEB" w14:textId="77777777" w:rsidR="00126920" w:rsidRPr="006712B3" w:rsidRDefault="007A6113" w:rsidP="006712B3">
      <w:pPr>
        <w:widowControl w:val="0"/>
        <w:autoSpaceDE w:val="0"/>
        <w:autoSpaceDN w:val="0"/>
        <w:spacing w:before="41" w:after="0" w:line="240" w:lineRule="auto"/>
        <w:rPr>
          <w:rFonts w:ascii="Arial" w:eastAsia="Calibri" w:hAnsi="Arial" w:cs="Arial"/>
          <w:kern w:val="2"/>
          <w:sz w:val="24"/>
          <w:szCs w:val="24"/>
          <w:lang w:bidi="en-US"/>
        </w:rPr>
      </w:pPr>
      <w:r w:rsidRPr="00126920">
        <w:rPr>
          <w:rFonts w:ascii="Arial" w:eastAsia="Calibri" w:hAnsi="Arial" w:cs="Arial"/>
          <w:kern w:val="2"/>
          <w:sz w:val="24"/>
          <w:szCs w:val="24"/>
          <w:lang w:bidi="en-US"/>
        </w:rPr>
        <w:t>Any event that has been classified as an ‘authorised event’ by the Arts &amp; Events Team of Tamworth Borough Council will be exempt from requiring Street Trading Consents.</w:t>
      </w:r>
    </w:p>
    <w:p w14:paraId="3DEF3F20" w14:textId="77777777" w:rsidR="006712B3" w:rsidRPr="00191AA9" w:rsidRDefault="006712B3" w:rsidP="006712B3">
      <w:pPr>
        <w:ind w:left="207"/>
        <w:outlineLvl w:val="0"/>
        <w:rPr>
          <w:rFonts w:ascii="Arial" w:hAnsi="Arial" w:cs="Arial"/>
          <w:sz w:val="24"/>
          <w:szCs w:val="24"/>
        </w:rPr>
      </w:pPr>
    </w:p>
    <w:p w14:paraId="1E5596C7" w14:textId="477F8D58" w:rsidR="00533498" w:rsidRDefault="00131894" w:rsidP="00637166">
      <w:pPr>
        <w:ind w:left="-31"/>
        <w:outlineLvl w:val="0"/>
        <w:rPr>
          <w:rFonts w:ascii="Arial" w:hAnsi="Arial" w:cs="Arial"/>
          <w:b/>
          <w:sz w:val="24"/>
          <w:szCs w:val="24"/>
        </w:rPr>
      </w:pPr>
      <w:r>
        <w:rPr>
          <w:rFonts w:ascii="Arial" w:hAnsi="Arial" w:cs="Arial"/>
          <w:b/>
          <w:sz w:val="24"/>
          <w:szCs w:val="24"/>
        </w:rPr>
        <w:t xml:space="preserve">5. </w:t>
      </w:r>
      <w:r w:rsidR="007A6113">
        <w:rPr>
          <w:rFonts w:ascii="Arial" w:hAnsi="Arial" w:cs="Arial"/>
          <w:b/>
          <w:sz w:val="24"/>
          <w:szCs w:val="24"/>
        </w:rPr>
        <w:t>T</w:t>
      </w:r>
      <w:r w:rsidR="007A6113" w:rsidRPr="00ED0944">
        <w:rPr>
          <w:rFonts w:ascii="Arial" w:hAnsi="Arial" w:cs="Arial"/>
          <w:b/>
          <w:sz w:val="24"/>
          <w:szCs w:val="24"/>
        </w:rPr>
        <w:t>ypes of street</w:t>
      </w:r>
      <w:r w:rsidR="00CC2DD4">
        <w:rPr>
          <w:rFonts w:ascii="Arial" w:hAnsi="Arial" w:cs="Arial"/>
          <w:b/>
          <w:sz w:val="24"/>
          <w:szCs w:val="24"/>
        </w:rPr>
        <w:t>s</w:t>
      </w:r>
      <w:r w:rsidR="007A6113" w:rsidRPr="00ED0944">
        <w:rPr>
          <w:rFonts w:ascii="Arial" w:hAnsi="Arial" w:cs="Arial"/>
          <w:b/>
          <w:sz w:val="24"/>
          <w:szCs w:val="24"/>
        </w:rPr>
        <w:t xml:space="preserve"> </w:t>
      </w:r>
    </w:p>
    <w:p w14:paraId="54861633" w14:textId="77777777" w:rsidR="00D90CAF" w:rsidRDefault="007A6113" w:rsidP="005A50EE">
      <w:pPr>
        <w:outlineLvl w:val="0"/>
        <w:rPr>
          <w:rFonts w:ascii="Arial" w:hAnsi="Arial" w:cs="Arial"/>
          <w:sz w:val="24"/>
          <w:szCs w:val="24"/>
        </w:rPr>
      </w:pPr>
      <w:r w:rsidRPr="00533498">
        <w:rPr>
          <w:rFonts w:ascii="Arial" w:hAnsi="Arial" w:cs="Arial"/>
          <w:sz w:val="24"/>
          <w:szCs w:val="24"/>
        </w:rPr>
        <w:t xml:space="preserve">Streets </w:t>
      </w:r>
      <w:r>
        <w:rPr>
          <w:rFonts w:ascii="Arial" w:hAnsi="Arial" w:cs="Arial"/>
          <w:sz w:val="24"/>
          <w:szCs w:val="24"/>
        </w:rPr>
        <w:t xml:space="preserve">may be designated as either ‘prohibited’, ‘licensed’ or ‘consent streets’ for the purpose of street trading. </w:t>
      </w:r>
    </w:p>
    <w:p w14:paraId="370E8E6D" w14:textId="77777777" w:rsidR="00533498" w:rsidRPr="000577F8" w:rsidRDefault="007A6113" w:rsidP="00B2091A">
      <w:pPr>
        <w:ind w:left="-391" w:firstLine="391"/>
        <w:outlineLvl w:val="0"/>
        <w:rPr>
          <w:rFonts w:ascii="Arial" w:hAnsi="Arial" w:cs="Arial"/>
          <w:sz w:val="24"/>
          <w:szCs w:val="24"/>
        </w:rPr>
      </w:pPr>
      <w:r w:rsidRPr="000577F8">
        <w:rPr>
          <w:rFonts w:ascii="Arial" w:hAnsi="Arial" w:cs="Arial"/>
          <w:sz w:val="24"/>
          <w:szCs w:val="24"/>
        </w:rPr>
        <w:t xml:space="preserve">Prohibited Streets </w:t>
      </w:r>
    </w:p>
    <w:p w14:paraId="447AB4A7" w14:textId="43F658DF" w:rsidR="00B2091A" w:rsidRDefault="007A6113" w:rsidP="00B2091A">
      <w:pPr>
        <w:outlineLvl w:val="0"/>
        <w:rPr>
          <w:rFonts w:ascii="Arial" w:hAnsi="Arial" w:cs="Arial"/>
          <w:sz w:val="24"/>
          <w:szCs w:val="24"/>
        </w:rPr>
      </w:pPr>
      <w:r>
        <w:rPr>
          <w:rFonts w:ascii="Arial" w:hAnsi="Arial" w:cs="Arial"/>
          <w:sz w:val="24"/>
          <w:szCs w:val="24"/>
        </w:rPr>
        <w:t xml:space="preserve">If a street is designated as a prohibited </w:t>
      </w:r>
      <w:r w:rsidR="00CC2DD4">
        <w:rPr>
          <w:rFonts w:ascii="Arial" w:hAnsi="Arial" w:cs="Arial"/>
          <w:sz w:val="24"/>
          <w:szCs w:val="24"/>
        </w:rPr>
        <w:t>street,</w:t>
      </w:r>
      <w:r>
        <w:rPr>
          <w:rFonts w:ascii="Arial" w:hAnsi="Arial" w:cs="Arial"/>
          <w:sz w:val="24"/>
          <w:szCs w:val="24"/>
        </w:rPr>
        <w:t xml:space="preserve"> then a criminal offence is committed by any person engaging in street trading in that street. There could be </w:t>
      </w:r>
      <w:proofErr w:type="gramStart"/>
      <w:r>
        <w:rPr>
          <w:rFonts w:ascii="Arial" w:hAnsi="Arial" w:cs="Arial"/>
          <w:sz w:val="24"/>
          <w:szCs w:val="24"/>
        </w:rPr>
        <w:t>a number of</w:t>
      </w:r>
      <w:proofErr w:type="gramEnd"/>
      <w:r>
        <w:rPr>
          <w:rFonts w:ascii="Arial" w:hAnsi="Arial" w:cs="Arial"/>
          <w:sz w:val="24"/>
          <w:szCs w:val="24"/>
        </w:rPr>
        <w:t xml:space="preserve"> reasons for wishing to designate a street as prohibited. For example</w:t>
      </w:r>
      <w:r w:rsidR="009F0DBB">
        <w:rPr>
          <w:rFonts w:ascii="Arial" w:hAnsi="Arial" w:cs="Arial"/>
          <w:sz w:val="24"/>
          <w:szCs w:val="24"/>
        </w:rPr>
        <w:t>,</w:t>
      </w:r>
      <w:r>
        <w:rPr>
          <w:rFonts w:ascii="Arial" w:hAnsi="Arial" w:cs="Arial"/>
          <w:sz w:val="24"/>
          <w:szCs w:val="24"/>
        </w:rPr>
        <w:t xml:space="preserve"> the street may not be wide </w:t>
      </w:r>
      <w:r w:rsidR="00CC2DD4">
        <w:rPr>
          <w:rFonts w:ascii="Arial" w:hAnsi="Arial" w:cs="Arial"/>
          <w:sz w:val="24"/>
          <w:szCs w:val="24"/>
        </w:rPr>
        <w:t>enough,</w:t>
      </w:r>
      <w:r>
        <w:rPr>
          <w:rFonts w:ascii="Arial" w:hAnsi="Arial" w:cs="Arial"/>
          <w:sz w:val="24"/>
          <w:szCs w:val="24"/>
        </w:rPr>
        <w:t xml:space="preserve"> </w:t>
      </w:r>
      <w:r w:rsidR="003B444F">
        <w:rPr>
          <w:rFonts w:ascii="Arial" w:hAnsi="Arial" w:cs="Arial"/>
          <w:sz w:val="24"/>
          <w:szCs w:val="24"/>
        </w:rPr>
        <w:t xml:space="preserve">or the Council </w:t>
      </w:r>
      <w:r w:rsidR="00366616">
        <w:rPr>
          <w:rFonts w:ascii="Arial" w:hAnsi="Arial" w:cs="Arial"/>
          <w:sz w:val="24"/>
          <w:szCs w:val="24"/>
        </w:rPr>
        <w:t>may wish to restrict trading in a particular area.</w:t>
      </w:r>
    </w:p>
    <w:p w14:paraId="32714854" w14:textId="77777777" w:rsidR="00366616" w:rsidRPr="000577F8" w:rsidRDefault="007A6113" w:rsidP="00B2091A">
      <w:pPr>
        <w:outlineLvl w:val="0"/>
        <w:rPr>
          <w:rFonts w:ascii="Arial" w:hAnsi="Arial" w:cs="Arial"/>
          <w:sz w:val="24"/>
          <w:szCs w:val="24"/>
        </w:rPr>
      </w:pPr>
      <w:r>
        <w:rPr>
          <w:rFonts w:ascii="Arial" w:hAnsi="Arial" w:cs="Arial"/>
          <w:sz w:val="24"/>
          <w:szCs w:val="24"/>
        </w:rPr>
        <w:t>Licensed S</w:t>
      </w:r>
      <w:r w:rsidRPr="000577F8">
        <w:rPr>
          <w:rFonts w:ascii="Arial" w:hAnsi="Arial" w:cs="Arial"/>
          <w:sz w:val="24"/>
          <w:szCs w:val="24"/>
        </w:rPr>
        <w:t xml:space="preserve">treets </w:t>
      </w:r>
    </w:p>
    <w:p w14:paraId="3EF09A4E" w14:textId="77777777" w:rsidR="00366616" w:rsidRDefault="007A6113" w:rsidP="005A50EE">
      <w:pPr>
        <w:outlineLvl w:val="0"/>
        <w:rPr>
          <w:rFonts w:ascii="Arial" w:hAnsi="Arial" w:cs="Arial"/>
          <w:sz w:val="24"/>
          <w:szCs w:val="24"/>
        </w:rPr>
      </w:pPr>
      <w:r>
        <w:rPr>
          <w:rFonts w:ascii="Arial" w:hAnsi="Arial" w:cs="Arial"/>
          <w:sz w:val="24"/>
          <w:szCs w:val="24"/>
        </w:rPr>
        <w:t xml:space="preserve">A licensed street </w:t>
      </w:r>
      <w:r w:rsidR="008A3749">
        <w:rPr>
          <w:rFonts w:ascii="Arial" w:hAnsi="Arial" w:cs="Arial"/>
          <w:sz w:val="24"/>
          <w:szCs w:val="24"/>
        </w:rPr>
        <w:t xml:space="preserve">is a street that requires a formal licence to have been granted before any street trading can take place. A licenced street </w:t>
      </w:r>
      <w:r>
        <w:rPr>
          <w:rFonts w:ascii="Arial" w:hAnsi="Arial" w:cs="Arial"/>
          <w:sz w:val="24"/>
          <w:szCs w:val="24"/>
        </w:rPr>
        <w:t>designation is considered appropriate for the more formalised market type of trading in a street where the strict control of a limited amount of space is required.</w:t>
      </w:r>
    </w:p>
    <w:p w14:paraId="2F5C695F" w14:textId="77777777" w:rsidR="00366616" w:rsidRPr="00743C0D" w:rsidRDefault="007A6113" w:rsidP="00B2091A">
      <w:pPr>
        <w:ind w:left="-31"/>
        <w:outlineLvl w:val="0"/>
        <w:rPr>
          <w:rFonts w:ascii="Arial" w:hAnsi="Arial" w:cs="Arial"/>
          <w:sz w:val="24"/>
          <w:szCs w:val="24"/>
        </w:rPr>
      </w:pPr>
      <w:r w:rsidRPr="00743C0D">
        <w:rPr>
          <w:rFonts w:ascii="Arial" w:hAnsi="Arial" w:cs="Arial"/>
          <w:sz w:val="24"/>
          <w:szCs w:val="24"/>
        </w:rPr>
        <w:t xml:space="preserve">Consent Streets </w:t>
      </w:r>
    </w:p>
    <w:p w14:paraId="07431C7C" w14:textId="77777777" w:rsidR="000577F8" w:rsidRDefault="007A6113" w:rsidP="005A50EE">
      <w:pPr>
        <w:outlineLvl w:val="0"/>
        <w:rPr>
          <w:rFonts w:ascii="Arial" w:hAnsi="Arial" w:cs="Arial"/>
          <w:sz w:val="24"/>
          <w:szCs w:val="24"/>
        </w:rPr>
      </w:pPr>
      <w:r>
        <w:rPr>
          <w:rFonts w:ascii="Arial" w:hAnsi="Arial" w:cs="Arial"/>
          <w:sz w:val="24"/>
          <w:szCs w:val="24"/>
        </w:rPr>
        <w:t xml:space="preserve">Designating a street a consent street enables trading to take place upon it, subject to the trader receiving a </w:t>
      </w:r>
      <w:r w:rsidR="00386909">
        <w:rPr>
          <w:rFonts w:ascii="Arial" w:hAnsi="Arial" w:cs="Arial"/>
          <w:sz w:val="24"/>
          <w:szCs w:val="24"/>
        </w:rPr>
        <w:t>Street Trading C</w:t>
      </w:r>
      <w:r>
        <w:rPr>
          <w:rFonts w:ascii="Arial" w:hAnsi="Arial" w:cs="Arial"/>
          <w:sz w:val="24"/>
          <w:szCs w:val="24"/>
        </w:rPr>
        <w:t xml:space="preserve">onsent to trade from the Council. </w:t>
      </w:r>
    </w:p>
    <w:p w14:paraId="34A872A7" w14:textId="77777777" w:rsidR="008A3749" w:rsidRDefault="008A3749" w:rsidP="005A50EE">
      <w:pPr>
        <w:outlineLvl w:val="0"/>
        <w:rPr>
          <w:rFonts w:ascii="Arial" w:hAnsi="Arial" w:cs="Arial"/>
          <w:sz w:val="24"/>
          <w:szCs w:val="24"/>
        </w:rPr>
      </w:pPr>
    </w:p>
    <w:p w14:paraId="3D432D96" w14:textId="0DC40BCD" w:rsidR="00615326" w:rsidRDefault="00131894" w:rsidP="00637166">
      <w:pPr>
        <w:ind w:left="720" w:hanging="720"/>
        <w:outlineLvl w:val="0"/>
        <w:rPr>
          <w:rFonts w:ascii="Arial" w:hAnsi="Arial" w:cs="Arial"/>
          <w:b/>
          <w:sz w:val="24"/>
          <w:szCs w:val="24"/>
        </w:rPr>
      </w:pPr>
      <w:r>
        <w:rPr>
          <w:rFonts w:ascii="Arial" w:hAnsi="Arial" w:cs="Arial"/>
          <w:b/>
          <w:sz w:val="24"/>
          <w:szCs w:val="24"/>
        </w:rPr>
        <w:t xml:space="preserve">6. </w:t>
      </w:r>
      <w:r w:rsidR="007A6113" w:rsidRPr="00ED0944">
        <w:rPr>
          <w:rFonts w:ascii="Arial" w:hAnsi="Arial" w:cs="Arial"/>
          <w:b/>
          <w:sz w:val="24"/>
          <w:szCs w:val="24"/>
        </w:rPr>
        <w:t xml:space="preserve">Street </w:t>
      </w:r>
      <w:r w:rsidR="00AA1178">
        <w:rPr>
          <w:rFonts w:ascii="Arial" w:hAnsi="Arial" w:cs="Arial"/>
          <w:b/>
          <w:sz w:val="24"/>
          <w:szCs w:val="24"/>
        </w:rPr>
        <w:t>T</w:t>
      </w:r>
      <w:r w:rsidR="007A6113" w:rsidRPr="00ED0944">
        <w:rPr>
          <w:rFonts w:ascii="Arial" w:hAnsi="Arial" w:cs="Arial"/>
          <w:b/>
          <w:sz w:val="24"/>
          <w:szCs w:val="24"/>
        </w:rPr>
        <w:t xml:space="preserve">rading within Tamworth </w:t>
      </w:r>
    </w:p>
    <w:p w14:paraId="5538A0D1" w14:textId="071D24FD" w:rsidR="00126920" w:rsidRPr="00126920" w:rsidRDefault="007A6113" w:rsidP="00B2091A">
      <w:pPr>
        <w:outlineLvl w:val="0"/>
        <w:rPr>
          <w:rFonts w:ascii="Arial" w:hAnsi="Arial" w:cs="Arial"/>
          <w:sz w:val="24"/>
          <w:szCs w:val="24"/>
        </w:rPr>
      </w:pPr>
      <w:r w:rsidRPr="00126920">
        <w:rPr>
          <w:rFonts w:ascii="Arial" w:hAnsi="Arial" w:cs="Arial"/>
          <w:sz w:val="24"/>
          <w:szCs w:val="24"/>
        </w:rPr>
        <w:t xml:space="preserve">Tamworth Borough Council has designated all streets within the borough as consent streets, </w:t>
      </w:r>
      <w:proofErr w:type="gramStart"/>
      <w:r w:rsidRPr="00126920">
        <w:rPr>
          <w:rFonts w:ascii="Arial" w:hAnsi="Arial" w:cs="Arial"/>
          <w:sz w:val="24"/>
          <w:szCs w:val="24"/>
        </w:rPr>
        <w:t>with the exception of</w:t>
      </w:r>
      <w:proofErr w:type="gramEnd"/>
      <w:r w:rsidRPr="00126920">
        <w:rPr>
          <w:rFonts w:ascii="Arial" w:hAnsi="Arial" w:cs="Arial"/>
          <w:sz w:val="24"/>
          <w:szCs w:val="24"/>
        </w:rPr>
        <w:t xml:space="preserve"> the A5 dual carriageway and Lower </w:t>
      </w:r>
      <w:proofErr w:type="spellStart"/>
      <w:r w:rsidRPr="00126920">
        <w:rPr>
          <w:rFonts w:ascii="Arial" w:hAnsi="Arial" w:cs="Arial"/>
          <w:sz w:val="24"/>
          <w:szCs w:val="24"/>
        </w:rPr>
        <w:t>Gungate</w:t>
      </w:r>
      <w:proofErr w:type="spellEnd"/>
      <w:r w:rsidRPr="00126920">
        <w:rPr>
          <w:rFonts w:ascii="Arial" w:hAnsi="Arial" w:cs="Arial"/>
          <w:sz w:val="24"/>
          <w:szCs w:val="24"/>
        </w:rPr>
        <w:t xml:space="preserve"> from </w:t>
      </w:r>
      <w:r w:rsidR="00CC2DD4" w:rsidRPr="00126920">
        <w:rPr>
          <w:rFonts w:ascii="Arial" w:hAnsi="Arial" w:cs="Arial"/>
          <w:sz w:val="24"/>
          <w:szCs w:val="24"/>
        </w:rPr>
        <w:t>its</w:t>
      </w:r>
      <w:r w:rsidRPr="00126920">
        <w:rPr>
          <w:rFonts w:ascii="Arial" w:hAnsi="Arial" w:cs="Arial"/>
          <w:sz w:val="24"/>
          <w:szCs w:val="24"/>
        </w:rPr>
        <w:t xml:space="preserve"> junction at Spinning School Lane and Little Church Lane which is designated as prohibited streets. There are no licensed streets in Tamworth.</w:t>
      </w:r>
    </w:p>
    <w:p w14:paraId="787E5D25" w14:textId="77777777" w:rsidR="00390A9E" w:rsidRDefault="007A6113" w:rsidP="00B2091A">
      <w:pPr>
        <w:outlineLvl w:val="0"/>
        <w:rPr>
          <w:rFonts w:ascii="Arial" w:hAnsi="Arial" w:cs="Arial"/>
          <w:sz w:val="24"/>
          <w:szCs w:val="24"/>
        </w:rPr>
      </w:pPr>
      <w:r w:rsidRPr="00390A9E">
        <w:rPr>
          <w:rFonts w:ascii="Arial" w:hAnsi="Arial" w:cs="Arial"/>
          <w:sz w:val="24"/>
          <w:szCs w:val="24"/>
        </w:rPr>
        <w:t>S</w:t>
      </w:r>
      <w:r w:rsidR="007B1702">
        <w:rPr>
          <w:rFonts w:ascii="Arial" w:hAnsi="Arial" w:cs="Arial"/>
          <w:sz w:val="24"/>
          <w:szCs w:val="24"/>
        </w:rPr>
        <w:t>treet t</w:t>
      </w:r>
      <w:r w:rsidR="00386909">
        <w:rPr>
          <w:rFonts w:ascii="Arial" w:hAnsi="Arial" w:cs="Arial"/>
          <w:sz w:val="24"/>
          <w:szCs w:val="24"/>
        </w:rPr>
        <w:t xml:space="preserve">rading </w:t>
      </w:r>
      <w:r w:rsidR="007B1702">
        <w:rPr>
          <w:rFonts w:ascii="Arial" w:hAnsi="Arial" w:cs="Arial"/>
          <w:sz w:val="24"/>
          <w:szCs w:val="24"/>
        </w:rPr>
        <w:t>c</w:t>
      </w:r>
      <w:r w:rsidRPr="00390A9E">
        <w:rPr>
          <w:rFonts w:ascii="Arial" w:hAnsi="Arial" w:cs="Arial"/>
          <w:sz w:val="24"/>
          <w:szCs w:val="24"/>
        </w:rPr>
        <w:t xml:space="preserve">onsent is needed for trading on </w:t>
      </w:r>
      <w:r w:rsidR="00690398">
        <w:rPr>
          <w:rFonts w:ascii="Arial" w:hAnsi="Arial" w:cs="Arial"/>
          <w:sz w:val="24"/>
          <w:szCs w:val="24"/>
        </w:rPr>
        <w:t xml:space="preserve">all </w:t>
      </w:r>
      <w:r w:rsidRPr="00390A9E">
        <w:rPr>
          <w:rFonts w:ascii="Arial" w:hAnsi="Arial" w:cs="Arial"/>
          <w:sz w:val="24"/>
          <w:szCs w:val="24"/>
        </w:rPr>
        <w:t xml:space="preserve">streets, laybys, pavements, or any land, including verges which are privately owned and the public can access, unless </w:t>
      </w:r>
      <w:r w:rsidRPr="00390A9E">
        <w:rPr>
          <w:rFonts w:ascii="Arial" w:hAnsi="Arial" w:cs="Arial"/>
          <w:sz w:val="24"/>
          <w:szCs w:val="24"/>
        </w:rPr>
        <w:lastRenderedPageBreak/>
        <w:t>payment is made for entry. This includes private</w:t>
      </w:r>
      <w:r w:rsidR="00690398">
        <w:rPr>
          <w:rFonts w:ascii="Arial" w:hAnsi="Arial" w:cs="Arial"/>
          <w:sz w:val="24"/>
          <w:szCs w:val="24"/>
        </w:rPr>
        <w:t xml:space="preserve"> land</w:t>
      </w:r>
      <w:r w:rsidRPr="00390A9E">
        <w:rPr>
          <w:rFonts w:ascii="Arial" w:hAnsi="Arial" w:cs="Arial"/>
          <w:sz w:val="24"/>
          <w:szCs w:val="24"/>
        </w:rPr>
        <w:t xml:space="preserve"> car parks such as </w:t>
      </w:r>
      <w:r w:rsidR="00690398">
        <w:rPr>
          <w:rFonts w:ascii="Arial" w:hAnsi="Arial" w:cs="Arial"/>
          <w:sz w:val="24"/>
          <w:szCs w:val="24"/>
        </w:rPr>
        <w:t>at supermarkets or pubs.</w:t>
      </w:r>
    </w:p>
    <w:p w14:paraId="22C851E0" w14:textId="6326CB0B" w:rsidR="00126920" w:rsidRPr="00126920" w:rsidRDefault="007A6113" w:rsidP="00B2091A">
      <w:pPr>
        <w:outlineLvl w:val="0"/>
        <w:rPr>
          <w:rFonts w:ascii="Arial" w:hAnsi="Arial" w:cs="Arial"/>
          <w:sz w:val="24"/>
          <w:szCs w:val="24"/>
        </w:rPr>
      </w:pPr>
      <w:r w:rsidRPr="00126920">
        <w:rPr>
          <w:rFonts w:ascii="Arial" w:hAnsi="Arial" w:cs="Arial"/>
          <w:sz w:val="24"/>
          <w:szCs w:val="24"/>
        </w:rPr>
        <w:t xml:space="preserve">Traders who wish to trade as part of an organised event must also apply to the Council for a street trading consent.  This does not </w:t>
      </w:r>
      <w:r w:rsidR="00CC2DD4" w:rsidRPr="00126920">
        <w:rPr>
          <w:rFonts w:ascii="Arial" w:hAnsi="Arial" w:cs="Arial"/>
          <w:sz w:val="24"/>
          <w:szCs w:val="24"/>
        </w:rPr>
        <w:t>affect</w:t>
      </w:r>
      <w:r w:rsidRPr="00126920">
        <w:rPr>
          <w:rFonts w:ascii="Arial" w:hAnsi="Arial" w:cs="Arial"/>
          <w:sz w:val="24"/>
          <w:szCs w:val="24"/>
        </w:rPr>
        <w:t xml:space="preserve"> the contractual requirements in relation to the Market Provider.</w:t>
      </w:r>
    </w:p>
    <w:p w14:paraId="79F9B48C" w14:textId="77777777" w:rsidR="00390A9E" w:rsidRDefault="007A6113" w:rsidP="00B2091A">
      <w:pPr>
        <w:outlineLvl w:val="0"/>
        <w:rPr>
          <w:rFonts w:ascii="Arial" w:hAnsi="Arial" w:cs="Arial"/>
          <w:sz w:val="24"/>
          <w:szCs w:val="24"/>
        </w:rPr>
      </w:pPr>
      <w:r w:rsidRPr="00390A9E">
        <w:rPr>
          <w:rFonts w:ascii="Arial" w:hAnsi="Arial" w:cs="Arial"/>
          <w:sz w:val="24"/>
          <w:szCs w:val="24"/>
        </w:rPr>
        <w:t xml:space="preserve">Where an applicant wishes to trade on private land or land that is </w:t>
      </w:r>
      <w:r w:rsidR="00386909" w:rsidRPr="00390A9E">
        <w:rPr>
          <w:rFonts w:ascii="Arial" w:hAnsi="Arial" w:cs="Arial"/>
          <w:sz w:val="24"/>
          <w:szCs w:val="24"/>
        </w:rPr>
        <w:t xml:space="preserve">not </w:t>
      </w:r>
      <w:r w:rsidR="00386909">
        <w:rPr>
          <w:rFonts w:ascii="Arial" w:hAnsi="Arial" w:cs="Arial"/>
          <w:sz w:val="24"/>
          <w:szCs w:val="24"/>
        </w:rPr>
        <w:t>Highway</w:t>
      </w:r>
      <w:r w:rsidRPr="00390A9E">
        <w:rPr>
          <w:rFonts w:ascii="Arial" w:hAnsi="Arial" w:cs="Arial"/>
          <w:sz w:val="24"/>
          <w:szCs w:val="24"/>
        </w:rPr>
        <w:t xml:space="preserve"> Maintained at Public Expense (HMPE), a </w:t>
      </w:r>
      <w:r w:rsidR="00C3730B">
        <w:rPr>
          <w:rFonts w:ascii="Arial" w:hAnsi="Arial" w:cs="Arial"/>
          <w:sz w:val="24"/>
          <w:szCs w:val="24"/>
        </w:rPr>
        <w:t>c</w:t>
      </w:r>
      <w:r w:rsidRPr="00390A9E">
        <w:rPr>
          <w:rFonts w:ascii="Arial" w:hAnsi="Arial" w:cs="Arial"/>
          <w:sz w:val="24"/>
          <w:szCs w:val="24"/>
        </w:rPr>
        <w:t>onsent will not be granted by the Council unless the applicant provides written permission from the landowner showing they have permission to trade.</w:t>
      </w:r>
    </w:p>
    <w:p w14:paraId="7B904535" w14:textId="77777777" w:rsidR="00E70F04" w:rsidRDefault="007A6113" w:rsidP="00B2091A">
      <w:pPr>
        <w:outlineLvl w:val="0"/>
        <w:rPr>
          <w:rFonts w:ascii="Arial" w:hAnsi="Arial" w:cs="Arial"/>
          <w:sz w:val="24"/>
          <w:szCs w:val="24"/>
        </w:rPr>
      </w:pPr>
      <w:r>
        <w:rPr>
          <w:rFonts w:ascii="Arial" w:hAnsi="Arial" w:cs="Arial"/>
          <w:sz w:val="24"/>
          <w:szCs w:val="24"/>
        </w:rPr>
        <w:t xml:space="preserve">An applicant </w:t>
      </w:r>
      <w:r w:rsidRPr="00E70F04">
        <w:rPr>
          <w:rFonts w:ascii="Arial" w:hAnsi="Arial" w:cs="Arial"/>
          <w:sz w:val="24"/>
          <w:szCs w:val="24"/>
        </w:rPr>
        <w:t>m</w:t>
      </w:r>
      <w:r>
        <w:rPr>
          <w:rFonts w:ascii="Arial" w:hAnsi="Arial" w:cs="Arial"/>
          <w:sz w:val="24"/>
          <w:szCs w:val="24"/>
        </w:rPr>
        <w:t>ay need planning permission if they</w:t>
      </w:r>
      <w:r w:rsidRPr="00E70F04">
        <w:rPr>
          <w:rFonts w:ascii="Arial" w:hAnsi="Arial" w:cs="Arial"/>
          <w:sz w:val="24"/>
          <w:szCs w:val="24"/>
        </w:rPr>
        <w:t xml:space="preserve"> wish to trade from a</w:t>
      </w:r>
      <w:r>
        <w:rPr>
          <w:rFonts w:ascii="Arial" w:hAnsi="Arial" w:cs="Arial"/>
          <w:sz w:val="24"/>
          <w:szCs w:val="24"/>
        </w:rPr>
        <w:t xml:space="preserve"> particular plot of land. It is the applicant’s </w:t>
      </w:r>
      <w:r w:rsidRPr="00E70F04">
        <w:rPr>
          <w:rFonts w:ascii="Arial" w:hAnsi="Arial" w:cs="Arial"/>
          <w:sz w:val="24"/>
          <w:szCs w:val="24"/>
        </w:rPr>
        <w:t xml:space="preserve">responsibility to check with </w:t>
      </w:r>
      <w:r w:rsidR="00E469D8">
        <w:rPr>
          <w:rFonts w:ascii="Arial" w:hAnsi="Arial" w:cs="Arial"/>
          <w:sz w:val="24"/>
          <w:szCs w:val="24"/>
        </w:rPr>
        <w:t>the</w:t>
      </w:r>
      <w:r w:rsidRPr="00E70F04">
        <w:rPr>
          <w:rFonts w:ascii="Arial" w:hAnsi="Arial" w:cs="Arial"/>
          <w:sz w:val="24"/>
          <w:szCs w:val="24"/>
        </w:rPr>
        <w:t xml:space="preserve"> planning department before </w:t>
      </w:r>
      <w:r w:rsidR="00386909">
        <w:rPr>
          <w:rFonts w:ascii="Arial" w:hAnsi="Arial" w:cs="Arial"/>
          <w:sz w:val="24"/>
          <w:szCs w:val="24"/>
        </w:rPr>
        <w:t xml:space="preserve">applying for a </w:t>
      </w:r>
      <w:r w:rsidR="00922C4B">
        <w:rPr>
          <w:rFonts w:ascii="Arial" w:hAnsi="Arial" w:cs="Arial"/>
          <w:sz w:val="24"/>
          <w:szCs w:val="24"/>
        </w:rPr>
        <w:t>s</w:t>
      </w:r>
      <w:r w:rsidR="00386909">
        <w:rPr>
          <w:rFonts w:ascii="Arial" w:hAnsi="Arial" w:cs="Arial"/>
          <w:sz w:val="24"/>
          <w:szCs w:val="24"/>
        </w:rPr>
        <w:t xml:space="preserve">treet </w:t>
      </w:r>
      <w:r w:rsidR="00922C4B">
        <w:rPr>
          <w:rFonts w:ascii="Arial" w:hAnsi="Arial" w:cs="Arial"/>
          <w:sz w:val="24"/>
          <w:szCs w:val="24"/>
        </w:rPr>
        <w:t>trading c</w:t>
      </w:r>
      <w:r w:rsidRPr="00E70F04">
        <w:rPr>
          <w:rFonts w:ascii="Arial" w:hAnsi="Arial" w:cs="Arial"/>
          <w:sz w:val="24"/>
          <w:szCs w:val="24"/>
        </w:rPr>
        <w:t>onsent</w:t>
      </w:r>
      <w:r w:rsidR="00386909">
        <w:rPr>
          <w:rFonts w:ascii="Arial" w:hAnsi="Arial" w:cs="Arial"/>
          <w:sz w:val="24"/>
          <w:szCs w:val="24"/>
        </w:rPr>
        <w:t xml:space="preserve"> to establish if planning permission is required</w:t>
      </w:r>
      <w:r w:rsidRPr="00E70F04">
        <w:rPr>
          <w:rFonts w:ascii="Arial" w:hAnsi="Arial" w:cs="Arial"/>
          <w:sz w:val="24"/>
          <w:szCs w:val="24"/>
        </w:rPr>
        <w:t>.</w:t>
      </w:r>
      <w:r w:rsidR="00922C4B">
        <w:rPr>
          <w:rFonts w:ascii="Arial" w:hAnsi="Arial" w:cs="Arial"/>
          <w:sz w:val="24"/>
          <w:szCs w:val="24"/>
        </w:rPr>
        <w:t xml:space="preserve"> Consent will not be given where planning consent cannot be proven. </w:t>
      </w:r>
    </w:p>
    <w:p w14:paraId="68BC0740" w14:textId="26C7D251" w:rsidR="00672BD7" w:rsidRPr="00ED65C0" w:rsidRDefault="007A6113" w:rsidP="00B2091A">
      <w:pPr>
        <w:outlineLvl w:val="0"/>
        <w:rPr>
          <w:rFonts w:ascii="Arial" w:hAnsi="Arial" w:cs="Arial"/>
          <w:sz w:val="24"/>
          <w:szCs w:val="24"/>
        </w:rPr>
      </w:pPr>
      <w:r w:rsidRPr="00ED65C0">
        <w:rPr>
          <w:rFonts w:ascii="Arial" w:hAnsi="Arial" w:cs="Arial"/>
          <w:sz w:val="24"/>
          <w:szCs w:val="24"/>
        </w:rPr>
        <w:t>The operation of a rival market, fair or car boot sale within Tamworth</w:t>
      </w:r>
      <w:r w:rsidR="00AF1CEB">
        <w:rPr>
          <w:rFonts w:ascii="Arial" w:hAnsi="Arial" w:cs="Arial"/>
          <w:sz w:val="24"/>
          <w:szCs w:val="24"/>
        </w:rPr>
        <w:t xml:space="preserve"> that</w:t>
      </w:r>
      <w:r w:rsidRPr="00ED65C0">
        <w:rPr>
          <w:rFonts w:ascii="Arial" w:hAnsi="Arial" w:cs="Arial"/>
          <w:sz w:val="24"/>
          <w:szCs w:val="24"/>
        </w:rPr>
        <w:t xml:space="preserve"> </w:t>
      </w:r>
      <w:r w:rsidR="007A2C70" w:rsidRPr="00ED65C0">
        <w:rPr>
          <w:rFonts w:ascii="Arial" w:hAnsi="Arial" w:cs="Arial"/>
          <w:sz w:val="24"/>
          <w:szCs w:val="24"/>
        </w:rPr>
        <w:t xml:space="preserve">falls under </w:t>
      </w:r>
      <w:r w:rsidR="00CC2DD4" w:rsidRPr="00ED65C0">
        <w:rPr>
          <w:rFonts w:ascii="Arial" w:hAnsi="Arial" w:cs="Arial"/>
          <w:sz w:val="24"/>
          <w:szCs w:val="24"/>
        </w:rPr>
        <w:t>the</w:t>
      </w:r>
      <w:r w:rsidR="00CC2DD4">
        <w:rPr>
          <w:rFonts w:ascii="Arial" w:hAnsi="Arial" w:cs="Arial"/>
          <w:sz w:val="24"/>
          <w:szCs w:val="24"/>
        </w:rPr>
        <w:t xml:space="preserve"> </w:t>
      </w:r>
      <w:r w:rsidR="00CC2DD4" w:rsidRPr="00ED65C0">
        <w:rPr>
          <w:rFonts w:ascii="Arial" w:hAnsi="Arial" w:cs="Arial"/>
          <w:sz w:val="24"/>
          <w:szCs w:val="24"/>
        </w:rPr>
        <w:t>scope</w:t>
      </w:r>
      <w:r w:rsidR="007A2C70" w:rsidRPr="00ED65C0">
        <w:rPr>
          <w:rFonts w:ascii="Arial" w:hAnsi="Arial" w:cs="Arial"/>
          <w:sz w:val="24"/>
          <w:szCs w:val="24"/>
        </w:rPr>
        <w:t xml:space="preserve"> of the Tamworth Borough Council Market Rights Policy.</w:t>
      </w:r>
    </w:p>
    <w:p w14:paraId="106F0BFA" w14:textId="77777777" w:rsidR="00AA1178" w:rsidRPr="00E70F04" w:rsidRDefault="007A6113" w:rsidP="00B2091A">
      <w:pPr>
        <w:outlineLvl w:val="0"/>
        <w:rPr>
          <w:rFonts w:ascii="Arial" w:hAnsi="Arial" w:cs="Arial"/>
          <w:sz w:val="24"/>
          <w:szCs w:val="24"/>
        </w:rPr>
      </w:pPr>
      <w:r>
        <w:rPr>
          <w:rFonts w:ascii="Arial" w:hAnsi="Arial" w:cs="Arial"/>
          <w:sz w:val="24"/>
          <w:szCs w:val="24"/>
        </w:rPr>
        <w:t xml:space="preserve">Tamworth Borough Council will not issue a </w:t>
      </w:r>
      <w:r w:rsidR="00922C4B">
        <w:rPr>
          <w:rFonts w:ascii="Arial" w:hAnsi="Arial" w:cs="Arial"/>
          <w:sz w:val="24"/>
          <w:szCs w:val="24"/>
        </w:rPr>
        <w:t>street trading c</w:t>
      </w:r>
      <w:r>
        <w:rPr>
          <w:rFonts w:ascii="Arial" w:hAnsi="Arial" w:cs="Arial"/>
          <w:sz w:val="24"/>
          <w:szCs w:val="24"/>
        </w:rPr>
        <w:t>onsent for the following:</w:t>
      </w:r>
    </w:p>
    <w:p w14:paraId="0F2B349D" w14:textId="77777777" w:rsidR="00AA1178" w:rsidRPr="00EC7564" w:rsidRDefault="007A6113" w:rsidP="0069456E">
      <w:pPr>
        <w:numPr>
          <w:ilvl w:val="0"/>
          <w:numId w:val="1"/>
        </w:numPr>
        <w:ind w:left="927"/>
        <w:outlineLvl w:val="0"/>
        <w:rPr>
          <w:rFonts w:ascii="Arial" w:hAnsi="Arial" w:cs="Arial"/>
          <w:sz w:val="24"/>
          <w:szCs w:val="24"/>
        </w:rPr>
      </w:pPr>
      <w:r w:rsidRPr="00EC7564">
        <w:rPr>
          <w:rFonts w:ascii="Arial" w:hAnsi="Arial" w:cs="Arial"/>
          <w:sz w:val="24"/>
          <w:szCs w:val="24"/>
        </w:rPr>
        <w:t>Suitcase salesmen and similar itinerant traders</w:t>
      </w:r>
    </w:p>
    <w:p w14:paraId="078E26C2" w14:textId="77777777" w:rsidR="00AA1178" w:rsidRPr="00EC7564" w:rsidRDefault="007A6113" w:rsidP="0069456E">
      <w:pPr>
        <w:numPr>
          <w:ilvl w:val="0"/>
          <w:numId w:val="1"/>
        </w:numPr>
        <w:ind w:left="927"/>
        <w:outlineLvl w:val="0"/>
        <w:rPr>
          <w:rFonts w:ascii="Arial" w:hAnsi="Arial" w:cs="Arial"/>
          <w:sz w:val="24"/>
          <w:szCs w:val="24"/>
        </w:rPr>
      </w:pPr>
      <w:r w:rsidRPr="00EC7564">
        <w:rPr>
          <w:rFonts w:ascii="Arial" w:hAnsi="Arial" w:cs="Arial"/>
          <w:sz w:val="24"/>
          <w:szCs w:val="24"/>
        </w:rPr>
        <w:t xml:space="preserve">The selling of cars and other vehicles </w:t>
      </w:r>
      <w:proofErr w:type="gramStart"/>
      <w:r w:rsidRPr="00EC7564">
        <w:rPr>
          <w:rFonts w:ascii="Arial" w:hAnsi="Arial" w:cs="Arial"/>
          <w:sz w:val="24"/>
          <w:szCs w:val="24"/>
        </w:rPr>
        <w:t>in the course of</w:t>
      </w:r>
      <w:proofErr w:type="gramEnd"/>
      <w:r w:rsidRPr="00EC7564">
        <w:rPr>
          <w:rFonts w:ascii="Arial" w:hAnsi="Arial" w:cs="Arial"/>
          <w:sz w:val="24"/>
          <w:szCs w:val="24"/>
        </w:rPr>
        <w:t xml:space="preserve"> a trade or business</w:t>
      </w:r>
    </w:p>
    <w:p w14:paraId="5E494E09" w14:textId="68FA1D81" w:rsidR="007F70D3" w:rsidRDefault="007A6113" w:rsidP="007F70D3">
      <w:pPr>
        <w:numPr>
          <w:ilvl w:val="0"/>
          <w:numId w:val="1"/>
        </w:numPr>
        <w:ind w:left="927"/>
        <w:outlineLvl w:val="0"/>
        <w:rPr>
          <w:rFonts w:ascii="Arial" w:hAnsi="Arial" w:cs="Arial"/>
          <w:sz w:val="24"/>
          <w:szCs w:val="24"/>
        </w:rPr>
      </w:pPr>
      <w:r w:rsidRPr="00031ABE">
        <w:rPr>
          <w:rFonts w:ascii="Arial" w:hAnsi="Arial" w:cs="Arial"/>
          <w:sz w:val="24"/>
          <w:szCs w:val="24"/>
        </w:rPr>
        <w:t xml:space="preserve">The sale of live animals </w:t>
      </w:r>
    </w:p>
    <w:p w14:paraId="7AB6B7B7" w14:textId="4237B6C6" w:rsidR="007F70D3" w:rsidRPr="00637166" w:rsidRDefault="00131894" w:rsidP="007F70D3">
      <w:pPr>
        <w:pStyle w:val="Heading1"/>
        <w:rPr>
          <w:rFonts w:ascii="Arial" w:hAnsi="Arial" w:cs="Arial"/>
          <w:b/>
          <w:bCs/>
          <w:color w:val="auto"/>
          <w:sz w:val="24"/>
          <w:szCs w:val="24"/>
        </w:rPr>
      </w:pPr>
      <w:r w:rsidRPr="00637166">
        <w:rPr>
          <w:rFonts w:ascii="Arial" w:hAnsi="Arial" w:cs="Arial"/>
          <w:b/>
          <w:bCs/>
          <w:color w:val="auto"/>
          <w:sz w:val="24"/>
          <w:szCs w:val="24"/>
        </w:rPr>
        <w:t xml:space="preserve">7. </w:t>
      </w:r>
      <w:r w:rsidR="007A6113" w:rsidRPr="00637166">
        <w:rPr>
          <w:rFonts w:ascii="Arial" w:hAnsi="Arial" w:cs="Arial"/>
          <w:b/>
          <w:bCs/>
          <w:color w:val="auto"/>
          <w:sz w:val="24"/>
          <w:szCs w:val="24"/>
        </w:rPr>
        <w:t>“Do I need consent?”</w:t>
      </w:r>
    </w:p>
    <w:p w14:paraId="034BD645" w14:textId="77777777" w:rsidR="00637166" w:rsidRPr="00637166" w:rsidRDefault="00637166" w:rsidP="00637166">
      <w:pPr>
        <w:spacing w:after="0" w:line="240" w:lineRule="auto"/>
      </w:pPr>
    </w:p>
    <w:p w14:paraId="1288DC32" w14:textId="77777777" w:rsidR="00E40123" w:rsidRPr="00637166" w:rsidRDefault="00E40123">
      <w:pPr>
        <w:rPr>
          <w:rFonts w:ascii="Arial" w:hAnsi="Arial" w:cs="Arial"/>
          <w:kern w:val="2"/>
          <w:sz w:val="24"/>
          <w:szCs w:val="24"/>
          <w14:ligatures w14:val="standardContextual"/>
        </w:rPr>
      </w:pPr>
      <w:r w:rsidRPr="00637166">
        <w:rPr>
          <w:rFonts w:ascii="Arial" w:hAnsi="Arial" w:cs="Arial"/>
          <w:sz w:val="24"/>
          <w:szCs w:val="24"/>
        </w:rPr>
        <w:t>Use this decision tree to help decide whether street trading consent is likely to be required before trading takes place. If there is any doubt, contact the Licensing Team before trading.</w:t>
      </w:r>
    </w:p>
    <w:tbl>
      <w:tblPr>
        <w:tblStyle w:val="GridTable4-Accent1"/>
        <w:tblW w:w="5000" w:type="pct"/>
        <w:tblLook w:val="04A0" w:firstRow="1" w:lastRow="0" w:firstColumn="1" w:lastColumn="0" w:noHBand="0" w:noVBand="1"/>
      </w:tblPr>
      <w:tblGrid>
        <w:gridCol w:w="3952"/>
        <w:gridCol w:w="2173"/>
        <w:gridCol w:w="2891"/>
      </w:tblGrid>
      <w:tr w:rsidR="00E40123" w:rsidRPr="00637166" w14:paraId="0E42C6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156082"/>
            <w:hideMark/>
          </w:tcPr>
          <w:p w14:paraId="6BE91124" w14:textId="77777777" w:rsidR="00E40123" w:rsidRPr="00637166" w:rsidRDefault="00E40123">
            <w:pPr>
              <w:rPr>
                <w:rFonts w:ascii="Arial" w:hAnsi="Arial" w:cs="Arial"/>
                <w:color w:val="FFFFFF"/>
                <w:sz w:val="24"/>
                <w:szCs w:val="24"/>
              </w:rPr>
            </w:pPr>
            <w:r w:rsidRPr="00637166">
              <w:rPr>
                <w:rFonts w:ascii="Arial" w:hAnsi="Arial" w:cs="Arial"/>
                <w:color w:val="FFFFFF"/>
                <w:sz w:val="24"/>
                <w:szCs w:val="24"/>
              </w:rPr>
              <w:t>Question</w:t>
            </w:r>
          </w:p>
        </w:tc>
        <w:tc>
          <w:tcPr>
            <w:tcW w:w="0" w:type="auto"/>
            <w:shd w:val="clear" w:color="auto" w:fill="156082"/>
            <w:hideMark/>
          </w:tcPr>
          <w:p w14:paraId="67437E92" w14:textId="77777777" w:rsidR="00E40123" w:rsidRPr="00637166" w:rsidRDefault="00E40123">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4"/>
                <w:szCs w:val="24"/>
              </w:rPr>
            </w:pPr>
            <w:r w:rsidRPr="00637166">
              <w:rPr>
                <w:rFonts w:ascii="Arial" w:hAnsi="Arial" w:cs="Arial"/>
                <w:color w:val="FFFFFF"/>
                <w:sz w:val="24"/>
                <w:szCs w:val="24"/>
              </w:rPr>
              <w:t>If No</w:t>
            </w:r>
          </w:p>
        </w:tc>
        <w:tc>
          <w:tcPr>
            <w:tcW w:w="0" w:type="auto"/>
            <w:shd w:val="clear" w:color="auto" w:fill="156082"/>
            <w:hideMark/>
          </w:tcPr>
          <w:p w14:paraId="235BA7D8" w14:textId="77777777" w:rsidR="00E40123" w:rsidRPr="00637166" w:rsidRDefault="00E40123">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4"/>
                <w:szCs w:val="24"/>
              </w:rPr>
            </w:pPr>
            <w:r w:rsidRPr="00637166">
              <w:rPr>
                <w:rFonts w:ascii="Arial" w:hAnsi="Arial" w:cs="Arial"/>
                <w:color w:val="FFFFFF"/>
                <w:sz w:val="24"/>
                <w:szCs w:val="24"/>
              </w:rPr>
              <w:t xml:space="preserve">If </w:t>
            </w:r>
            <w:proofErr w:type="gramStart"/>
            <w:r w:rsidRPr="00637166">
              <w:rPr>
                <w:rFonts w:ascii="Arial" w:hAnsi="Arial" w:cs="Arial"/>
                <w:color w:val="FFFFFF"/>
                <w:sz w:val="24"/>
                <w:szCs w:val="24"/>
              </w:rPr>
              <w:t>Yes</w:t>
            </w:r>
            <w:proofErr w:type="gramEnd"/>
          </w:p>
        </w:tc>
      </w:tr>
      <w:tr w:rsidR="00E40123" w:rsidRPr="00637166" w14:paraId="155D68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32B8F1AE" w14:textId="77777777" w:rsidR="00E40123" w:rsidRPr="00637166" w:rsidRDefault="00E40123">
            <w:pPr>
              <w:rPr>
                <w:rFonts w:ascii="Arial" w:hAnsi="Arial" w:cs="Arial"/>
                <w:sz w:val="24"/>
                <w:szCs w:val="24"/>
              </w:rPr>
            </w:pPr>
            <w:r w:rsidRPr="00637166">
              <w:rPr>
                <w:rFonts w:ascii="Arial" w:hAnsi="Arial" w:cs="Arial"/>
                <w:sz w:val="24"/>
                <w:szCs w:val="24"/>
              </w:rPr>
              <w:t>1. Are you selling, exposing or offering goods for sale?</w:t>
            </w:r>
          </w:p>
        </w:tc>
        <w:tc>
          <w:tcPr>
            <w:tcW w:w="0" w:type="auto"/>
            <w:shd w:val="clear" w:color="auto" w:fill="C1E4F5"/>
            <w:hideMark/>
          </w:tcPr>
          <w:p w14:paraId="7C1C716E"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Street trading consent is unlikely to be required.</w:t>
            </w:r>
          </w:p>
        </w:tc>
        <w:tc>
          <w:tcPr>
            <w:tcW w:w="0" w:type="auto"/>
            <w:shd w:val="clear" w:color="auto" w:fill="C1E4F5"/>
            <w:hideMark/>
          </w:tcPr>
          <w:p w14:paraId="6A388544"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Go to question 2.</w:t>
            </w:r>
          </w:p>
        </w:tc>
      </w:tr>
      <w:tr w:rsidR="00E40123" w:rsidRPr="00637166" w14:paraId="6ED5091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B879E68" w14:textId="77777777" w:rsidR="00E40123" w:rsidRPr="00637166" w:rsidRDefault="00E40123">
            <w:pPr>
              <w:rPr>
                <w:rFonts w:ascii="Arial" w:hAnsi="Arial" w:cs="Arial"/>
                <w:sz w:val="24"/>
                <w:szCs w:val="24"/>
              </w:rPr>
            </w:pPr>
            <w:r w:rsidRPr="00637166">
              <w:rPr>
                <w:rFonts w:ascii="Arial" w:hAnsi="Arial" w:cs="Arial"/>
                <w:sz w:val="24"/>
                <w:szCs w:val="24"/>
              </w:rPr>
              <w:t>2. Will the activity take place in a street, road, footway, lay-by, car park, verge or other area to which the public has access without payment?</w:t>
            </w:r>
          </w:p>
        </w:tc>
        <w:tc>
          <w:tcPr>
            <w:tcW w:w="0" w:type="auto"/>
            <w:hideMark/>
          </w:tcPr>
          <w:p w14:paraId="5CD4D8C4"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Street trading consent may not be required, but other permissions may still apply.</w:t>
            </w:r>
          </w:p>
        </w:tc>
        <w:tc>
          <w:tcPr>
            <w:tcW w:w="0" w:type="auto"/>
            <w:hideMark/>
          </w:tcPr>
          <w:p w14:paraId="6C8CC100"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Go to question 3.</w:t>
            </w:r>
          </w:p>
        </w:tc>
      </w:tr>
      <w:tr w:rsidR="00E40123" w:rsidRPr="00637166" w14:paraId="7CC535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DCBC84B" w14:textId="77777777" w:rsidR="00E40123" w:rsidRPr="00637166" w:rsidRDefault="00E40123">
            <w:pPr>
              <w:rPr>
                <w:rFonts w:ascii="Arial" w:hAnsi="Arial" w:cs="Arial"/>
                <w:sz w:val="24"/>
                <w:szCs w:val="24"/>
              </w:rPr>
            </w:pPr>
            <w:r w:rsidRPr="00637166">
              <w:rPr>
                <w:rFonts w:ascii="Arial" w:hAnsi="Arial" w:cs="Arial"/>
                <w:sz w:val="24"/>
                <w:szCs w:val="24"/>
              </w:rPr>
              <w:t xml:space="preserve">3. Are you trading as a pedlar with a valid pedlar’s certificate </w:t>
            </w:r>
            <w:r w:rsidRPr="00637166">
              <w:rPr>
                <w:rFonts w:ascii="Arial" w:hAnsi="Arial" w:cs="Arial"/>
                <w:sz w:val="24"/>
                <w:szCs w:val="24"/>
              </w:rPr>
              <w:lastRenderedPageBreak/>
              <w:t>and moving from place to place?</w:t>
            </w:r>
          </w:p>
        </w:tc>
        <w:tc>
          <w:tcPr>
            <w:tcW w:w="0" w:type="auto"/>
            <w:shd w:val="clear" w:color="auto" w:fill="C1E4F5"/>
            <w:hideMark/>
          </w:tcPr>
          <w:p w14:paraId="0DCFE3F4"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lastRenderedPageBreak/>
              <w:t>Go to question 4.</w:t>
            </w:r>
          </w:p>
        </w:tc>
        <w:tc>
          <w:tcPr>
            <w:tcW w:w="0" w:type="auto"/>
            <w:shd w:val="clear" w:color="auto" w:fill="C1E4F5"/>
            <w:hideMark/>
          </w:tcPr>
          <w:p w14:paraId="7B68C11B"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 xml:space="preserve">Street trading consent is not normally required if </w:t>
            </w:r>
            <w:r w:rsidRPr="00637166">
              <w:rPr>
                <w:rFonts w:ascii="Arial" w:hAnsi="Arial" w:cs="Arial"/>
                <w:sz w:val="24"/>
                <w:szCs w:val="24"/>
              </w:rPr>
              <w:lastRenderedPageBreak/>
              <w:t>you comply with the pedlar requirements.</w:t>
            </w:r>
          </w:p>
        </w:tc>
      </w:tr>
      <w:tr w:rsidR="00E40123" w:rsidRPr="00637166" w14:paraId="67F32A9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497B4D5" w14:textId="77777777" w:rsidR="00E40123" w:rsidRPr="00637166" w:rsidRDefault="00E40123">
            <w:pPr>
              <w:rPr>
                <w:rFonts w:ascii="Arial" w:hAnsi="Arial" w:cs="Arial"/>
                <w:sz w:val="24"/>
                <w:szCs w:val="24"/>
              </w:rPr>
            </w:pPr>
            <w:r w:rsidRPr="00637166">
              <w:rPr>
                <w:rFonts w:ascii="Arial" w:hAnsi="Arial" w:cs="Arial"/>
                <w:sz w:val="24"/>
                <w:szCs w:val="24"/>
              </w:rPr>
              <w:lastRenderedPageBreak/>
              <w:t>4. Are you trading at an authorised market, fair, Tamworth general market, or authorised event where separate arrangements apply?</w:t>
            </w:r>
          </w:p>
        </w:tc>
        <w:tc>
          <w:tcPr>
            <w:tcW w:w="0" w:type="auto"/>
            <w:hideMark/>
          </w:tcPr>
          <w:p w14:paraId="3B012339"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Go to question 5.</w:t>
            </w:r>
          </w:p>
        </w:tc>
        <w:tc>
          <w:tcPr>
            <w:tcW w:w="0" w:type="auto"/>
            <w:hideMark/>
          </w:tcPr>
          <w:p w14:paraId="35B1255D"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Street trading consent may not be required, but you must comply with the relevant market, event, landowner and organiser requirements.</w:t>
            </w:r>
          </w:p>
        </w:tc>
      </w:tr>
      <w:tr w:rsidR="00E40123" w:rsidRPr="00637166" w14:paraId="1A2137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6B5B978" w14:textId="77777777" w:rsidR="00E40123" w:rsidRPr="00637166" w:rsidRDefault="00E40123">
            <w:pPr>
              <w:rPr>
                <w:rFonts w:ascii="Arial" w:hAnsi="Arial" w:cs="Arial"/>
                <w:sz w:val="24"/>
                <w:szCs w:val="24"/>
              </w:rPr>
            </w:pPr>
            <w:r w:rsidRPr="00637166">
              <w:rPr>
                <w:rFonts w:ascii="Arial" w:hAnsi="Arial" w:cs="Arial"/>
                <w:sz w:val="24"/>
                <w:szCs w:val="24"/>
              </w:rPr>
              <w:t>5. Is the activity covered by one of the statutory or local exemptions?</w:t>
            </w:r>
          </w:p>
          <w:p w14:paraId="34992FE6" w14:textId="77777777" w:rsidR="00E40123" w:rsidRPr="00637166" w:rsidRDefault="00E40123">
            <w:pPr>
              <w:rPr>
                <w:rFonts w:ascii="Arial" w:hAnsi="Arial" w:cs="Arial"/>
                <w:sz w:val="24"/>
                <w:szCs w:val="24"/>
              </w:rPr>
            </w:pPr>
            <w:r w:rsidRPr="00637166">
              <w:rPr>
                <w:rFonts w:ascii="Arial" w:hAnsi="Arial" w:cs="Arial"/>
                <w:sz w:val="24"/>
                <w:szCs w:val="24"/>
              </w:rPr>
              <w:t>Examples include news vendors, roundsmen, petrol station trading, charitable collections, small-scale sales from farms or residential premises, or non-commercial community events where no private profit is retained.</w:t>
            </w:r>
          </w:p>
        </w:tc>
        <w:tc>
          <w:tcPr>
            <w:tcW w:w="0" w:type="auto"/>
            <w:shd w:val="clear" w:color="auto" w:fill="C1E4F5"/>
            <w:hideMark/>
          </w:tcPr>
          <w:p w14:paraId="73CF5568"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Go to question 6.</w:t>
            </w:r>
          </w:p>
        </w:tc>
        <w:tc>
          <w:tcPr>
            <w:tcW w:w="0" w:type="auto"/>
            <w:shd w:val="clear" w:color="auto" w:fill="C1E4F5"/>
            <w:hideMark/>
          </w:tcPr>
          <w:p w14:paraId="740C623A"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Street trading consent may not be required. Keep evidence of the exemption and check whether any other permission is needed.</w:t>
            </w:r>
          </w:p>
        </w:tc>
      </w:tr>
      <w:tr w:rsidR="00E40123" w:rsidRPr="00637166" w14:paraId="0976C62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74F30D7" w14:textId="77777777" w:rsidR="00E40123" w:rsidRPr="00637166" w:rsidRDefault="00E40123">
            <w:pPr>
              <w:rPr>
                <w:rFonts w:ascii="Arial" w:hAnsi="Arial" w:cs="Arial"/>
                <w:sz w:val="24"/>
                <w:szCs w:val="24"/>
              </w:rPr>
            </w:pPr>
            <w:r w:rsidRPr="00637166">
              <w:rPr>
                <w:rFonts w:ascii="Arial" w:hAnsi="Arial" w:cs="Arial"/>
                <w:sz w:val="24"/>
                <w:szCs w:val="24"/>
              </w:rPr>
              <w:t>6. Is the proposed trading in Tamworth on a consent street, private land with public access, lay-by, pavement, car park or verge?</w:t>
            </w:r>
          </w:p>
        </w:tc>
        <w:tc>
          <w:tcPr>
            <w:tcW w:w="0" w:type="auto"/>
            <w:hideMark/>
          </w:tcPr>
          <w:p w14:paraId="04115A03"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Check with the Council before trading, as other controls may still apply.</w:t>
            </w:r>
          </w:p>
        </w:tc>
        <w:tc>
          <w:tcPr>
            <w:tcW w:w="0" w:type="auto"/>
            <w:hideMark/>
          </w:tcPr>
          <w:p w14:paraId="28B6D785" w14:textId="77777777" w:rsidR="00E40123" w:rsidRPr="00637166" w:rsidRDefault="00E4012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37166">
              <w:rPr>
                <w:rFonts w:ascii="Arial" w:hAnsi="Arial" w:cs="Arial"/>
                <w:sz w:val="24"/>
                <w:szCs w:val="24"/>
              </w:rPr>
              <w:t>Street trading consent is likely to be required before trading starts.</w:t>
            </w:r>
          </w:p>
        </w:tc>
      </w:tr>
      <w:tr w:rsidR="00E40123" w:rsidRPr="00637166" w14:paraId="63A346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2C9CD941" w14:textId="77777777" w:rsidR="00E40123" w:rsidRPr="00637166" w:rsidRDefault="00E40123">
            <w:pPr>
              <w:rPr>
                <w:rFonts w:ascii="Arial" w:hAnsi="Arial" w:cs="Arial"/>
                <w:sz w:val="24"/>
                <w:szCs w:val="24"/>
              </w:rPr>
            </w:pPr>
            <w:r w:rsidRPr="00637166">
              <w:rPr>
                <w:rFonts w:ascii="Arial" w:hAnsi="Arial" w:cs="Arial"/>
                <w:sz w:val="24"/>
                <w:szCs w:val="24"/>
              </w:rPr>
              <w:t>7. Is the location private land or land not highway maintained at public expense?</w:t>
            </w:r>
          </w:p>
        </w:tc>
        <w:tc>
          <w:tcPr>
            <w:tcW w:w="0" w:type="auto"/>
            <w:shd w:val="clear" w:color="auto" w:fill="C1E4F5"/>
            <w:hideMark/>
          </w:tcPr>
          <w:p w14:paraId="18475B99"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Go to the decision outcome below.</w:t>
            </w:r>
          </w:p>
        </w:tc>
        <w:tc>
          <w:tcPr>
            <w:tcW w:w="0" w:type="auto"/>
            <w:shd w:val="clear" w:color="auto" w:fill="C1E4F5"/>
            <w:hideMark/>
          </w:tcPr>
          <w:p w14:paraId="0491ACEA" w14:textId="77777777" w:rsidR="00E40123" w:rsidRPr="00637166" w:rsidRDefault="00E401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37166">
              <w:rPr>
                <w:rFonts w:ascii="Arial" w:hAnsi="Arial" w:cs="Arial"/>
                <w:sz w:val="24"/>
                <w:szCs w:val="24"/>
              </w:rPr>
              <w:t>You will need written landowner permission as well as any required street trading consent.</w:t>
            </w:r>
          </w:p>
        </w:tc>
      </w:tr>
    </w:tbl>
    <w:p w14:paraId="233504FB" w14:textId="77777777" w:rsidR="00E40123" w:rsidRPr="00637166" w:rsidRDefault="00E40123">
      <w:pPr>
        <w:rPr>
          <w:rFonts w:ascii="Arial" w:hAnsi="Arial" w:cs="Arial"/>
          <w:kern w:val="2"/>
          <w:sz w:val="24"/>
          <w:szCs w:val="24"/>
          <w14:ligatures w14:val="standardContextual"/>
        </w:rPr>
      </w:pPr>
      <w:r w:rsidRPr="00637166">
        <w:rPr>
          <w:rFonts w:ascii="Arial" w:hAnsi="Arial" w:cs="Arial"/>
          <w:b/>
          <w:bCs/>
          <w:sz w:val="24"/>
          <w:szCs w:val="24"/>
        </w:rPr>
        <w:t>Decision outcome:</w:t>
      </w:r>
      <w:r w:rsidRPr="00637166">
        <w:rPr>
          <w:rFonts w:ascii="Arial" w:hAnsi="Arial" w:cs="Arial"/>
          <w:sz w:val="24"/>
          <w:szCs w:val="24"/>
        </w:rPr>
        <w:t xml:space="preserve"> If the activity involves trading in a place to which the public has access and no exemption clearly applies, do not trade until written street trading consent has been granted or the Council confirms that consent is not required.</w:t>
      </w:r>
    </w:p>
    <w:p w14:paraId="77B60F7F" w14:textId="77777777" w:rsidR="00E40123" w:rsidRPr="00637166" w:rsidRDefault="00E40123">
      <w:pPr>
        <w:rPr>
          <w:rFonts w:ascii="Arial" w:hAnsi="Arial" w:cs="Arial"/>
          <w:kern w:val="2"/>
          <w:sz w:val="24"/>
          <w:szCs w:val="24"/>
          <w14:ligatures w14:val="standardContextual"/>
        </w:rPr>
      </w:pPr>
      <w:r w:rsidRPr="00637166">
        <w:rPr>
          <w:rFonts w:ascii="Arial" w:hAnsi="Arial" w:cs="Arial"/>
          <w:b/>
          <w:bCs/>
          <w:sz w:val="24"/>
          <w:szCs w:val="24"/>
        </w:rPr>
        <w:t>Important:</w:t>
      </w:r>
      <w:r w:rsidRPr="00637166">
        <w:rPr>
          <w:rFonts w:ascii="Arial" w:hAnsi="Arial" w:cs="Arial"/>
          <w:sz w:val="24"/>
          <w:szCs w:val="24"/>
        </w:rPr>
        <w:t xml:space="preserve"> This decision tree is a guide only. It does not remove the need to comply with planning controls, food safety duties, pavement licensing, event permissions, market rules, highway restrictions, landowner consent, public liability insurance or any other legal requirement that may apply.</w:t>
      </w:r>
    </w:p>
    <w:p w14:paraId="17992B07" w14:textId="77777777" w:rsidR="007F70D3" w:rsidRPr="007F70D3" w:rsidRDefault="007F70D3" w:rsidP="00637166">
      <w:pPr>
        <w:outlineLvl w:val="0"/>
        <w:rPr>
          <w:rFonts w:ascii="Arial" w:hAnsi="Arial" w:cs="Arial"/>
          <w:sz w:val="24"/>
          <w:szCs w:val="24"/>
        </w:rPr>
      </w:pPr>
    </w:p>
    <w:p w14:paraId="65EFB8B3" w14:textId="77777777" w:rsidR="006239D3" w:rsidRPr="00743C0D" w:rsidRDefault="007A6113" w:rsidP="00985DE6">
      <w:pPr>
        <w:outlineLvl w:val="0"/>
        <w:rPr>
          <w:rFonts w:ascii="Arial" w:hAnsi="Arial" w:cs="Arial"/>
          <w:b/>
          <w:bCs/>
          <w:sz w:val="24"/>
          <w:szCs w:val="24"/>
        </w:rPr>
      </w:pPr>
      <w:r w:rsidRPr="00743C0D">
        <w:rPr>
          <w:rFonts w:ascii="Arial" w:hAnsi="Arial" w:cs="Arial"/>
          <w:b/>
          <w:bCs/>
          <w:sz w:val="24"/>
          <w:szCs w:val="24"/>
        </w:rPr>
        <w:t>Per</w:t>
      </w:r>
      <w:r w:rsidR="00690398" w:rsidRPr="00743C0D">
        <w:rPr>
          <w:rFonts w:ascii="Arial" w:hAnsi="Arial" w:cs="Arial"/>
          <w:b/>
          <w:bCs/>
          <w:sz w:val="24"/>
          <w:szCs w:val="24"/>
        </w:rPr>
        <w:t>m</w:t>
      </w:r>
      <w:r w:rsidRPr="00743C0D">
        <w:rPr>
          <w:rFonts w:ascii="Arial" w:hAnsi="Arial" w:cs="Arial"/>
          <w:b/>
          <w:bCs/>
          <w:sz w:val="24"/>
          <w:szCs w:val="24"/>
        </w:rPr>
        <w:t xml:space="preserve">itted trading hours </w:t>
      </w:r>
    </w:p>
    <w:p w14:paraId="388DA28A" w14:textId="77777777" w:rsidR="006239D3" w:rsidRDefault="007A6113" w:rsidP="00985DE6">
      <w:pPr>
        <w:outlineLvl w:val="0"/>
        <w:rPr>
          <w:rFonts w:ascii="Arial" w:hAnsi="Arial" w:cs="Arial"/>
          <w:sz w:val="24"/>
          <w:szCs w:val="24"/>
        </w:rPr>
      </w:pPr>
      <w:r w:rsidRPr="006239D3">
        <w:rPr>
          <w:rFonts w:ascii="Arial" w:hAnsi="Arial" w:cs="Arial"/>
          <w:sz w:val="24"/>
          <w:szCs w:val="24"/>
        </w:rPr>
        <w:lastRenderedPageBreak/>
        <w:t xml:space="preserve">The Council generally will only permit street trading between 06.00 hours and 18.00 hours. Any trading outside these hours will have to be approved by the Council. Street </w:t>
      </w:r>
      <w:r w:rsidR="00AA1178">
        <w:rPr>
          <w:rFonts w:ascii="Arial" w:hAnsi="Arial" w:cs="Arial"/>
          <w:sz w:val="24"/>
          <w:szCs w:val="24"/>
        </w:rPr>
        <w:t>t</w:t>
      </w:r>
      <w:r w:rsidRPr="006239D3">
        <w:rPr>
          <w:rFonts w:ascii="Arial" w:hAnsi="Arial" w:cs="Arial"/>
          <w:sz w:val="24"/>
          <w:szCs w:val="24"/>
        </w:rPr>
        <w:t>rading outside the guideline hours will be assessed in terms of public order, public nuisance</w:t>
      </w:r>
      <w:r w:rsidR="00922C4B">
        <w:rPr>
          <w:rFonts w:ascii="Arial" w:hAnsi="Arial" w:cs="Arial"/>
          <w:sz w:val="24"/>
          <w:szCs w:val="24"/>
        </w:rPr>
        <w:t xml:space="preserve"> and avoidance </w:t>
      </w:r>
      <w:r w:rsidRPr="006239D3">
        <w:rPr>
          <w:rFonts w:ascii="Arial" w:hAnsi="Arial" w:cs="Arial"/>
          <w:sz w:val="24"/>
          <w:szCs w:val="24"/>
        </w:rPr>
        <w:t>of nuisance and the needs of the area</w:t>
      </w:r>
      <w:r w:rsidR="00E80BC8">
        <w:rPr>
          <w:rFonts w:ascii="Arial" w:hAnsi="Arial" w:cs="Arial"/>
          <w:sz w:val="24"/>
          <w:szCs w:val="24"/>
        </w:rPr>
        <w:t>.</w:t>
      </w:r>
      <w:r w:rsidRPr="006239D3">
        <w:rPr>
          <w:rFonts w:ascii="Arial" w:hAnsi="Arial" w:cs="Arial"/>
          <w:sz w:val="24"/>
          <w:szCs w:val="24"/>
        </w:rPr>
        <w:t xml:space="preserve"> The Council however retains the right to specify permitted hours of trading that are less than those specified above if local circumstances require it.</w:t>
      </w:r>
    </w:p>
    <w:p w14:paraId="2CA1571C" w14:textId="77777777" w:rsidR="009715B4" w:rsidRPr="009715B4" w:rsidRDefault="007A6113" w:rsidP="00985DE6">
      <w:pPr>
        <w:outlineLvl w:val="0"/>
        <w:rPr>
          <w:rFonts w:ascii="Arial" w:hAnsi="Arial" w:cs="Arial"/>
          <w:sz w:val="24"/>
          <w:szCs w:val="24"/>
        </w:rPr>
      </w:pPr>
      <w:r w:rsidRPr="009715B4">
        <w:rPr>
          <w:rFonts w:ascii="Arial" w:hAnsi="Arial" w:cs="Arial"/>
          <w:sz w:val="24"/>
          <w:szCs w:val="24"/>
        </w:rPr>
        <w:t xml:space="preserve">Street traders who serve hot food or hot beverages at any time between 23:00 hours and 05:00 hours will also require a Premises Licence granted by the </w:t>
      </w:r>
      <w:r w:rsidR="006C2092">
        <w:rPr>
          <w:rFonts w:ascii="Arial" w:hAnsi="Arial" w:cs="Arial"/>
          <w:sz w:val="24"/>
          <w:szCs w:val="24"/>
        </w:rPr>
        <w:t>L</w:t>
      </w:r>
      <w:r w:rsidRPr="009715B4">
        <w:rPr>
          <w:rFonts w:ascii="Arial" w:hAnsi="Arial" w:cs="Arial"/>
          <w:sz w:val="24"/>
          <w:szCs w:val="24"/>
        </w:rPr>
        <w:t xml:space="preserve">icensing </w:t>
      </w:r>
      <w:r w:rsidR="006C2092">
        <w:rPr>
          <w:rFonts w:ascii="Arial" w:hAnsi="Arial" w:cs="Arial"/>
          <w:sz w:val="24"/>
          <w:szCs w:val="24"/>
        </w:rPr>
        <w:t>A</w:t>
      </w:r>
      <w:r w:rsidRPr="009715B4">
        <w:rPr>
          <w:rFonts w:ascii="Arial" w:hAnsi="Arial" w:cs="Arial"/>
          <w:sz w:val="24"/>
          <w:szCs w:val="24"/>
        </w:rPr>
        <w:t>uthority in accordance with the Licensing Act 2003.</w:t>
      </w:r>
    </w:p>
    <w:p w14:paraId="449791E2" w14:textId="77777777" w:rsidR="006239D3" w:rsidRPr="00743C0D" w:rsidRDefault="007A6113" w:rsidP="00985DE6">
      <w:pPr>
        <w:outlineLvl w:val="0"/>
        <w:rPr>
          <w:rFonts w:ascii="Arial" w:hAnsi="Arial" w:cs="Arial"/>
          <w:b/>
          <w:bCs/>
          <w:sz w:val="24"/>
          <w:szCs w:val="24"/>
        </w:rPr>
      </w:pPr>
      <w:r w:rsidRPr="00743C0D">
        <w:rPr>
          <w:rFonts w:ascii="Arial" w:hAnsi="Arial" w:cs="Arial"/>
          <w:b/>
          <w:bCs/>
          <w:sz w:val="24"/>
          <w:szCs w:val="24"/>
        </w:rPr>
        <w:t xml:space="preserve">Tamworth Market  </w:t>
      </w:r>
    </w:p>
    <w:p w14:paraId="05C4543C" w14:textId="77777777" w:rsidR="00191AA9" w:rsidRDefault="007A6113" w:rsidP="00985DE6">
      <w:pPr>
        <w:outlineLvl w:val="0"/>
        <w:rPr>
          <w:rFonts w:ascii="Arial" w:hAnsi="Arial" w:cs="Arial"/>
          <w:sz w:val="24"/>
          <w:szCs w:val="24"/>
        </w:rPr>
      </w:pPr>
      <w:r>
        <w:rPr>
          <w:rFonts w:ascii="Arial" w:hAnsi="Arial" w:cs="Arial"/>
          <w:sz w:val="24"/>
          <w:szCs w:val="24"/>
        </w:rPr>
        <w:t>Street T</w:t>
      </w:r>
      <w:r w:rsidR="003276DA">
        <w:rPr>
          <w:rFonts w:ascii="Arial" w:hAnsi="Arial" w:cs="Arial"/>
          <w:sz w:val="24"/>
          <w:szCs w:val="24"/>
        </w:rPr>
        <w:t xml:space="preserve">raders </w:t>
      </w:r>
      <w:r w:rsidR="006239D3" w:rsidRPr="006239D3">
        <w:rPr>
          <w:rFonts w:ascii="Arial" w:hAnsi="Arial" w:cs="Arial"/>
          <w:sz w:val="24"/>
          <w:szCs w:val="24"/>
        </w:rPr>
        <w:t xml:space="preserve">who have </w:t>
      </w:r>
      <w:r w:rsidR="00C3730B">
        <w:rPr>
          <w:rFonts w:ascii="Arial" w:hAnsi="Arial" w:cs="Arial"/>
          <w:sz w:val="24"/>
          <w:szCs w:val="24"/>
        </w:rPr>
        <w:t>c</w:t>
      </w:r>
      <w:r w:rsidR="006239D3" w:rsidRPr="006239D3">
        <w:rPr>
          <w:rFonts w:ascii="Arial" w:hAnsi="Arial" w:cs="Arial"/>
          <w:sz w:val="24"/>
          <w:szCs w:val="24"/>
        </w:rPr>
        <w:t xml:space="preserve">onsent to trade in the town centre will </w:t>
      </w:r>
      <w:r w:rsidR="006239D3" w:rsidRPr="00C11FB0">
        <w:rPr>
          <w:rFonts w:ascii="Arial" w:hAnsi="Arial" w:cs="Arial"/>
          <w:b/>
          <w:sz w:val="24"/>
          <w:szCs w:val="24"/>
          <w:u w:val="single"/>
        </w:rPr>
        <w:t>not</w:t>
      </w:r>
      <w:r w:rsidR="006239D3" w:rsidRPr="006239D3">
        <w:rPr>
          <w:rFonts w:ascii="Arial" w:hAnsi="Arial" w:cs="Arial"/>
          <w:sz w:val="24"/>
          <w:szCs w:val="24"/>
        </w:rPr>
        <w:t xml:space="preserve"> be able to do so on </w:t>
      </w:r>
      <w:r>
        <w:rPr>
          <w:rFonts w:ascii="Arial" w:hAnsi="Arial" w:cs="Arial"/>
          <w:sz w:val="24"/>
          <w:szCs w:val="24"/>
        </w:rPr>
        <w:t xml:space="preserve">a Tuesday and Saturday </w:t>
      </w:r>
      <w:r w:rsidR="006239D3" w:rsidRPr="006239D3">
        <w:rPr>
          <w:rFonts w:ascii="Arial" w:hAnsi="Arial" w:cs="Arial"/>
          <w:sz w:val="24"/>
          <w:szCs w:val="24"/>
        </w:rPr>
        <w:t>on George Street, Market Street, St Editha’s square or any area designated by the Council from time to time unless they trade as part of the general market</w:t>
      </w:r>
      <w:r>
        <w:rPr>
          <w:rFonts w:ascii="Arial" w:hAnsi="Arial" w:cs="Arial"/>
          <w:sz w:val="24"/>
          <w:szCs w:val="24"/>
        </w:rPr>
        <w:t xml:space="preserve">, due to the operating conditions of </w:t>
      </w:r>
      <w:r w:rsidR="00E469D8">
        <w:rPr>
          <w:rFonts w:ascii="Arial" w:hAnsi="Arial" w:cs="Arial"/>
          <w:sz w:val="24"/>
          <w:szCs w:val="24"/>
        </w:rPr>
        <w:t xml:space="preserve">the </w:t>
      </w:r>
      <w:r>
        <w:rPr>
          <w:rFonts w:ascii="Arial" w:hAnsi="Arial" w:cs="Arial"/>
          <w:sz w:val="24"/>
          <w:szCs w:val="24"/>
        </w:rPr>
        <w:t xml:space="preserve">Tamworth Market </w:t>
      </w:r>
      <w:r w:rsidR="004C1E62">
        <w:rPr>
          <w:rFonts w:ascii="Arial" w:hAnsi="Arial" w:cs="Arial"/>
          <w:sz w:val="24"/>
          <w:szCs w:val="24"/>
        </w:rPr>
        <w:t>C</w:t>
      </w:r>
      <w:r>
        <w:rPr>
          <w:rFonts w:ascii="Arial" w:hAnsi="Arial" w:cs="Arial"/>
          <w:sz w:val="24"/>
          <w:szCs w:val="24"/>
        </w:rPr>
        <w:t>harter</w:t>
      </w:r>
      <w:r w:rsidR="006239D3" w:rsidRPr="006239D3">
        <w:rPr>
          <w:rFonts w:ascii="Arial" w:hAnsi="Arial" w:cs="Arial"/>
          <w:sz w:val="24"/>
          <w:szCs w:val="24"/>
        </w:rPr>
        <w:t xml:space="preserve">. </w:t>
      </w:r>
    </w:p>
    <w:p w14:paraId="57E04010" w14:textId="77777777" w:rsidR="00E469D8" w:rsidRDefault="00E469D8" w:rsidP="00191AA9">
      <w:pPr>
        <w:ind w:left="-391"/>
        <w:outlineLvl w:val="0"/>
        <w:rPr>
          <w:rFonts w:ascii="Arial" w:hAnsi="Arial" w:cs="Arial"/>
          <w:b/>
          <w:sz w:val="24"/>
          <w:szCs w:val="24"/>
        </w:rPr>
      </w:pPr>
    </w:p>
    <w:p w14:paraId="51067D7A" w14:textId="55EBA81F" w:rsidR="00150B90" w:rsidRDefault="00131894" w:rsidP="00985DE6">
      <w:pPr>
        <w:outlineLvl w:val="0"/>
        <w:rPr>
          <w:rFonts w:ascii="Arial" w:hAnsi="Arial" w:cs="Arial"/>
          <w:b/>
          <w:sz w:val="24"/>
          <w:szCs w:val="24"/>
        </w:rPr>
      </w:pPr>
      <w:r>
        <w:rPr>
          <w:rFonts w:ascii="Arial" w:hAnsi="Arial" w:cs="Arial"/>
          <w:b/>
          <w:sz w:val="24"/>
          <w:szCs w:val="24"/>
        </w:rPr>
        <w:t xml:space="preserve">8. </w:t>
      </w:r>
      <w:r w:rsidR="007A6113" w:rsidRPr="00150B90">
        <w:rPr>
          <w:rFonts w:ascii="Arial" w:hAnsi="Arial" w:cs="Arial"/>
          <w:b/>
          <w:sz w:val="24"/>
          <w:szCs w:val="24"/>
        </w:rPr>
        <w:t xml:space="preserve">Street </w:t>
      </w:r>
      <w:r w:rsidR="00C3730B">
        <w:rPr>
          <w:rFonts w:ascii="Arial" w:hAnsi="Arial" w:cs="Arial"/>
          <w:b/>
          <w:sz w:val="24"/>
          <w:szCs w:val="24"/>
        </w:rPr>
        <w:t>T</w:t>
      </w:r>
      <w:r w:rsidR="007A6113" w:rsidRPr="00150B90">
        <w:rPr>
          <w:rFonts w:ascii="Arial" w:hAnsi="Arial" w:cs="Arial"/>
          <w:b/>
          <w:sz w:val="24"/>
          <w:szCs w:val="24"/>
        </w:rPr>
        <w:t xml:space="preserve">rading Consents </w:t>
      </w:r>
    </w:p>
    <w:p w14:paraId="01089F18" w14:textId="77777777" w:rsidR="00191AA9" w:rsidRPr="00191AA9" w:rsidRDefault="007A6113" w:rsidP="00985DE6">
      <w:pPr>
        <w:outlineLvl w:val="0"/>
        <w:rPr>
          <w:rFonts w:ascii="Arial" w:hAnsi="Arial" w:cs="Arial"/>
          <w:sz w:val="24"/>
          <w:szCs w:val="24"/>
        </w:rPr>
      </w:pPr>
      <w:r>
        <w:rPr>
          <w:rFonts w:ascii="Arial" w:hAnsi="Arial" w:cs="Arial"/>
          <w:sz w:val="24"/>
          <w:szCs w:val="24"/>
        </w:rPr>
        <w:t>Ta</w:t>
      </w:r>
      <w:r w:rsidR="00540C3E">
        <w:rPr>
          <w:rFonts w:ascii="Arial" w:hAnsi="Arial" w:cs="Arial"/>
          <w:sz w:val="24"/>
          <w:szCs w:val="24"/>
        </w:rPr>
        <w:t xml:space="preserve">mworth Borough Council issues </w:t>
      </w:r>
      <w:r w:rsidR="00743C0D">
        <w:rPr>
          <w:rFonts w:ascii="Arial" w:hAnsi="Arial" w:cs="Arial"/>
          <w:sz w:val="24"/>
          <w:szCs w:val="24"/>
        </w:rPr>
        <w:t>four</w:t>
      </w:r>
      <w:r w:rsidR="00540C3E">
        <w:rPr>
          <w:rFonts w:ascii="Arial" w:hAnsi="Arial" w:cs="Arial"/>
          <w:sz w:val="24"/>
          <w:szCs w:val="24"/>
        </w:rPr>
        <w:t xml:space="preserve"> types of </w:t>
      </w:r>
      <w:r w:rsidR="00E05DC7">
        <w:rPr>
          <w:rFonts w:ascii="Arial" w:hAnsi="Arial" w:cs="Arial"/>
          <w:sz w:val="24"/>
          <w:szCs w:val="24"/>
        </w:rPr>
        <w:t>s</w:t>
      </w:r>
      <w:r w:rsidR="00540C3E">
        <w:rPr>
          <w:rFonts w:ascii="Arial" w:hAnsi="Arial" w:cs="Arial"/>
          <w:sz w:val="24"/>
          <w:szCs w:val="24"/>
        </w:rPr>
        <w:t xml:space="preserve">treet </w:t>
      </w:r>
      <w:r w:rsidR="00E05DC7">
        <w:rPr>
          <w:rFonts w:ascii="Arial" w:hAnsi="Arial" w:cs="Arial"/>
          <w:sz w:val="24"/>
          <w:szCs w:val="24"/>
        </w:rPr>
        <w:t>t</w:t>
      </w:r>
      <w:r w:rsidR="00540C3E">
        <w:rPr>
          <w:rFonts w:ascii="Arial" w:hAnsi="Arial" w:cs="Arial"/>
          <w:sz w:val="24"/>
          <w:szCs w:val="24"/>
        </w:rPr>
        <w:t xml:space="preserve">rading </w:t>
      </w:r>
      <w:r w:rsidR="00E05DC7">
        <w:rPr>
          <w:rFonts w:ascii="Arial" w:hAnsi="Arial" w:cs="Arial"/>
          <w:sz w:val="24"/>
          <w:szCs w:val="24"/>
        </w:rPr>
        <w:t>c</w:t>
      </w:r>
      <w:r w:rsidR="00540C3E">
        <w:rPr>
          <w:rFonts w:ascii="Arial" w:hAnsi="Arial" w:cs="Arial"/>
          <w:sz w:val="24"/>
          <w:szCs w:val="24"/>
        </w:rPr>
        <w:t>onsents as follows:</w:t>
      </w:r>
    </w:p>
    <w:p w14:paraId="42CC132A" w14:textId="77777777" w:rsidR="00540C3E" w:rsidRDefault="007A6113" w:rsidP="00985DE6">
      <w:pPr>
        <w:outlineLvl w:val="0"/>
        <w:rPr>
          <w:rFonts w:ascii="Arial" w:hAnsi="Arial" w:cs="Arial"/>
          <w:sz w:val="24"/>
          <w:szCs w:val="24"/>
        </w:rPr>
      </w:pPr>
      <w:r w:rsidRPr="00131894">
        <w:rPr>
          <w:rFonts w:ascii="Arial" w:hAnsi="Arial" w:cs="Arial"/>
          <w:b/>
          <w:bCs/>
          <w:sz w:val="24"/>
          <w:szCs w:val="24"/>
        </w:rPr>
        <w:t>Annual Street Trading Consent</w:t>
      </w:r>
      <w:r w:rsidR="00743C0D">
        <w:rPr>
          <w:rFonts w:ascii="Arial" w:hAnsi="Arial" w:cs="Arial"/>
          <w:sz w:val="24"/>
          <w:szCs w:val="24"/>
        </w:rPr>
        <w:t xml:space="preserve"> - </w:t>
      </w:r>
      <w:r w:rsidRPr="00150B90">
        <w:rPr>
          <w:rFonts w:ascii="Arial" w:hAnsi="Arial" w:cs="Arial"/>
          <w:sz w:val="24"/>
          <w:szCs w:val="24"/>
        </w:rPr>
        <w:t xml:space="preserve">This is a consent that lasts up to 12 months and enables the </w:t>
      </w:r>
      <w:r w:rsidR="00F42650">
        <w:rPr>
          <w:rFonts w:ascii="Arial" w:hAnsi="Arial" w:cs="Arial"/>
          <w:sz w:val="24"/>
          <w:szCs w:val="24"/>
        </w:rPr>
        <w:t>c</w:t>
      </w:r>
      <w:r>
        <w:rPr>
          <w:rFonts w:ascii="Arial" w:hAnsi="Arial" w:cs="Arial"/>
          <w:sz w:val="24"/>
          <w:szCs w:val="24"/>
        </w:rPr>
        <w:t xml:space="preserve">onsent </w:t>
      </w:r>
      <w:r w:rsidR="00F42650">
        <w:rPr>
          <w:rFonts w:ascii="Arial" w:hAnsi="Arial" w:cs="Arial"/>
          <w:sz w:val="24"/>
          <w:szCs w:val="24"/>
        </w:rPr>
        <w:t>h</w:t>
      </w:r>
      <w:r>
        <w:rPr>
          <w:rFonts w:ascii="Arial" w:hAnsi="Arial" w:cs="Arial"/>
          <w:sz w:val="24"/>
          <w:szCs w:val="24"/>
        </w:rPr>
        <w:t xml:space="preserve">older </w:t>
      </w:r>
      <w:r w:rsidRPr="00150B90">
        <w:rPr>
          <w:rFonts w:ascii="Arial" w:hAnsi="Arial" w:cs="Arial"/>
          <w:sz w:val="24"/>
          <w:szCs w:val="24"/>
        </w:rPr>
        <w:t xml:space="preserve">to trade </w:t>
      </w:r>
      <w:r w:rsidR="00921EBE">
        <w:rPr>
          <w:rFonts w:ascii="Arial" w:hAnsi="Arial" w:cs="Arial"/>
          <w:sz w:val="24"/>
          <w:szCs w:val="24"/>
        </w:rPr>
        <w:t xml:space="preserve">from a designated pitch </w:t>
      </w:r>
      <w:r w:rsidRPr="00150B90">
        <w:rPr>
          <w:rFonts w:ascii="Arial" w:hAnsi="Arial" w:cs="Arial"/>
          <w:sz w:val="24"/>
          <w:szCs w:val="24"/>
        </w:rPr>
        <w:t>within Tamworth</w:t>
      </w:r>
      <w:r w:rsidR="00921EBE">
        <w:rPr>
          <w:rFonts w:ascii="Arial" w:hAnsi="Arial" w:cs="Arial"/>
          <w:sz w:val="24"/>
          <w:szCs w:val="24"/>
        </w:rPr>
        <w:t xml:space="preserve">. </w:t>
      </w:r>
      <w:r w:rsidR="00E05DC7">
        <w:rPr>
          <w:rFonts w:ascii="Arial" w:hAnsi="Arial" w:cs="Arial"/>
          <w:sz w:val="24"/>
          <w:szCs w:val="24"/>
        </w:rPr>
        <w:t>An annual street trading c</w:t>
      </w:r>
      <w:r w:rsidR="001E5FD4">
        <w:rPr>
          <w:rFonts w:ascii="Arial" w:hAnsi="Arial" w:cs="Arial"/>
          <w:sz w:val="24"/>
          <w:szCs w:val="24"/>
        </w:rPr>
        <w:t xml:space="preserve">onsent </w:t>
      </w:r>
      <w:r w:rsidR="006761B9">
        <w:rPr>
          <w:rFonts w:ascii="Arial" w:hAnsi="Arial" w:cs="Arial"/>
          <w:sz w:val="24"/>
          <w:szCs w:val="24"/>
        </w:rPr>
        <w:t xml:space="preserve">issued </w:t>
      </w:r>
      <w:r w:rsidR="001E5FD4">
        <w:rPr>
          <w:rFonts w:ascii="Arial" w:hAnsi="Arial" w:cs="Arial"/>
          <w:sz w:val="24"/>
          <w:szCs w:val="24"/>
        </w:rPr>
        <w:t>to trade</w:t>
      </w:r>
      <w:r w:rsidR="006761B9">
        <w:rPr>
          <w:rFonts w:ascii="Arial" w:hAnsi="Arial" w:cs="Arial"/>
          <w:sz w:val="24"/>
          <w:szCs w:val="24"/>
        </w:rPr>
        <w:t xml:space="preserve">rs who trade </w:t>
      </w:r>
      <w:r w:rsidR="00C11FB0">
        <w:rPr>
          <w:rFonts w:ascii="Arial" w:hAnsi="Arial" w:cs="Arial"/>
          <w:sz w:val="24"/>
          <w:szCs w:val="24"/>
        </w:rPr>
        <w:t>in Tamworth town centre</w:t>
      </w:r>
      <w:r w:rsidR="001E5FD4" w:rsidRPr="001E5FD4">
        <w:rPr>
          <w:rFonts w:ascii="Arial" w:hAnsi="Arial" w:cs="Arial"/>
          <w:sz w:val="24"/>
          <w:szCs w:val="24"/>
        </w:rPr>
        <w:t xml:space="preserve"> </w:t>
      </w:r>
      <w:r w:rsidR="001E5FD4">
        <w:rPr>
          <w:rFonts w:ascii="Arial" w:hAnsi="Arial" w:cs="Arial"/>
          <w:sz w:val="24"/>
          <w:szCs w:val="24"/>
        </w:rPr>
        <w:t xml:space="preserve">will only be issued for </w:t>
      </w:r>
      <w:r w:rsidR="001E5FD4" w:rsidRPr="001E5FD4">
        <w:rPr>
          <w:rFonts w:ascii="Arial" w:hAnsi="Arial" w:cs="Arial"/>
          <w:sz w:val="24"/>
          <w:szCs w:val="24"/>
        </w:rPr>
        <w:t>non-market days at a specified pitch</w:t>
      </w:r>
      <w:r w:rsidR="001E5FD4">
        <w:rPr>
          <w:rFonts w:ascii="Arial" w:hAnsi="Arial" w:cs="Arial"/>
          <w:sz w:val="24"/>
          <w:szCs w:val="24"/>
        </w:rPr>
        <w:t xml:space="preserve">. Traders wishing to trade on market days </w:t>
      </w:r>
      <w:r w:rsidR="00665286">
        <w:rPr>
          <w:rFonts w:ascii="Arial" w:hAnsi="Arial" w:cs="Arial"/>
          <w:sz w:val="24"/>
          <w:szCs w:val="24"/>
        </w:rPr>
        <w:t xml:space="preserve">must </w:t>
      </w:r>
      <w:r w:rsidR="00E05DC7">
        <w:rPr>
          <w:rFonts w:ascii="Arial" w:hAnsi="Arial" w:cs="Arial"/>
          <w:sz w:val="24"/>
          <w:szCs w:val="24"/>
        </w:rPr>
        <w:t xml:space="preserve">contact the market operator. </w:t>
      </w:r>
    </w:p>
    <w:p w14:paraId="2A081BFC" w14:textId="77777777" w:rsidR="00150B90" w:rsidRDefault="007A6113" w:rsidP="00985DE6">
      <w:pPr>
        <w:outlineLvl w:val="0"/>
        <w:rPr>
          <w:rFonts w:ascii="Arial" w:hAnsi="Arial" w:cs="Arial"/>
          <w:sz w:val="24"/>
          <w:szCs w:val="24"/>
        </w:rPr>
      </w:pPr>
      <w:r w:rsidRPr="00131894">
        <w:rPr>
          <w:rFonts w:ascii="Arial" w:hAnsi="Arial" w:cs="Arial"/>
          <w:b/>
          <w:bCs/>
          <w:sz w:val="24"/>
          <w:szCs w:val="24"/>
        </w:rPr>
        <w:t xml:space="preserve">Temporary </w:t>
      </w:r>
      <w:r w:rsidR="00D603FB" w:rsidRPr="00131894">
        <w:rPr>
          <w:rFonts w:ascii="Arial" w:hAnsi="Arial" w:cs="Arial"/>
          <w:b/>
          <w:bCs/>
          <w:sz w:val="24"/>
          <w:szCs w:val="24"/>
        </w:rPr>
        <w:t xml:space="preserve">Street </w:t>
      </w:r>
      <w:r w:rsidRPr="00131894">
        <w:rPr>
          <w:rFonts w:ascii="Arial" w:hAnsi="Arial" w:cs="Arial"/>
          <w:b/>
          <w:bCs/>
          <w:sz w:val="24"/>
          <w:szCs w:val="24"/>
        </w:rPr>
        <w:t>Trading Consent</w:t>
      </w:r>
      <w:r w:rsidR="00743C0D">
        <w:rPr>
          <w:rFonts w:ascii="Arial" w:hAnsi="Arial" w:cs="Arial"/>
          <w:sz w:val="24"/>
          <w:szCs w:val="24"/>
        </w:rPr>
        <w:t xml:space="preserve"> - </w:t>
      </w:r>
      <w:r>
        <w:rPr>
          <w:rFonts w:ascii="Arial" w:hAnsi="Arial" w:cs="Arial"/>
          <w:sz w:val="24"/>
          <w:szCs w:val="24"/>
        </w:rPr>
        <w:t>Temporary</w:t>
      </w:r>
      <w:r w:rsidRPr="00150B90">
        <w:rPr>
          <w:rFonts w:ascii="Arial" w:hAnsi="Arial" w:cs="Arial"/>
          <w:sz w:val="24"/>
          <w:szCs w:val="24"/>
        </w:rPr>
        <w:t xml:space="preserve"> consents are issued to traders who only want to trade at a </w:t>
      </w:r>
      <w:r w:rsidR="00540C3E">
        <w:rPr>
          <w:rFonts w:ascii="Arial" w:hAnsi="Arial" w:cs="Arial"/>
          <w:sz w:val="24"/>
          <w:szCs w:val="24"/>
        </w:rPr>
        <w:t xml:space="preserve">specified </w:t>
      </w:r>
      <w:r w:rsidRPr="00150B90">
        <w:rPr>
          <w:rFonts w:ascii="Arial" w:hAnsi="Arial" w:cs="Arial"/>
          <w:sz w:val="24"/>
          <w:szCs w:val="24"/>
        </w:rPr>
        <w:t xml:space="preserve">pitch for a few days. The consent will normally only be granted for a period of between 1 and 7 days. </w:t>
      </w:r>
      <w:r w:rsidR="004C1E62" w:rsidRPr="004C1E62">
        <w:rPr>
          <w:rFonts w:ascii="Arial" w:hAnsi="Arial" w:cs="Arial"/>
          <w:sz w:val="24"/>
          <w:szCs w:val="24"/>
        </w:rPr>
        <w:t xml:space="preserve">Traders wishing to trade </w:t>
      </w:r>
      <w:r w:rsidR="00E469D8">
        <w:rPr>
          <w:rFonts w:ascii="Arial" w:hAnsi="Arial" w:cs="Arial"/>
          <w:sz w:val="24"/>
          <w:szCs w:val="24"/>
        </w:rPr>
        <w:t xml:space="preserve">in Tamworth town centre </w:t>
      </w:r>
      <w:r w:rsidR="004C1E62" w:rsidRPr="004C1E62">
        <w:rPr>
          <w:rFonts w:ascii="Arial" w:hAnsi="Arial" w:cs="Arial"/>
          <w:sz w:val="24"/>
          <w:szCs w:val="24"/>
        </w:rPr>
        <w:t>on market days must contact the market operator.</w:t>
      </w:r>
    </w:p>
    <w:p w14:paraId="14265CCE" w14:textId="180B2B32" w:rsidR="00150B90" w:rsidRPr="00150B90" w:rsidRDefault="007A6113" w:rsidP="00985DE6">
      <w:pPr>
        <w:outlineLvl w:val="0"/>
        <w:rPr>
          <w:rFonts w:ascii="Arial" w:hAnsi="Arial" w:cs="Arial"/>
          <w:sz w:val="24"/>
          <w:szCs w:val="24"/>
        </w:rPr>
      </w:pPr>
      <w:r w:rsidRPr="00131894">
        <w:rPr>
          <w:rFonts w:ascii="Arial" w:hAnsi="Arial" w:cs="Arial"/>
          <w:b/>
          <w:bCs/>
          <w:sz w:val="24"/>
          <w:szCs w:val="24"/>
        </w:rPr>
        <w:t>Mobile</w:t>
      </w:r>
      <w:r w:rsidR="00FA2695" w:rsidRPr="00131894">
        <w:rPr>
          <w:rFonts w:ascii="Arial" w:hAnsi="Arial" w:cs="Arial"/>
          <w:b/>
          <w:bCs/>
          <w:sz w:val="24"/>
          <w:szCs w:val="24"/>
        </w:rPr>
        <w:t>/Roaming</w:t>
      </w:r>
      <w:r w:rsidRPr="00131894">
        <w:rPr>
          <w:rFonts w:ascii="Arial" w:hAnsi="Arial" w:cs="Arial"/>
          <w:b/>
          <w:bCs/>
          <w:sz w:val="24"/>
          <w:szCs w:val="24"/>
        </w:rPr>
        <w:t xml:space="preserve"> Street Trading </w:t>
      </w:r>
      <w:r w:rsidR="00386909" w:rsidRPr="00131894">
        <w:rPr>
          <w:rFonts w:ascii="Arial" w:hAnsi="Arial" w:cs="Arial"/>
          <w:b/>
          <w:bCs/>
          <w:sz w:val="24"/>
          <w:szCs w:val="24"/>
        </w:rPr>
        <w:t>Consent</w:t>
      </w:r>
      <w:r w:rsidR="00743C0D">
        <w:rPr>
          <w:rFonts w:ascii="Arial" w:hAnsi="Arial" w:cs="Arial"/>
          <w:sz w:val="24"/>
          <w:szCs w:val="24"/>
        </w:rPr>
        <w:t xml:space="preserve"> - </w:t>
      </w:r>
      <w:r w:rsidR="00386909">
        <w:rPr>
          <w:rFonts w:ascii="Arial" w:hAnsi="Arial" w:cs="Arial"/>
          <w:sz w:val="24"/>
          <w:szCs w:val="24"/>
        </w:rPr>
        <w:t xml:space="preserve">A </w:t>
      </w:r>
      <w:r w:rsidR="00F90202">
        <w:rPr>
          <w:rFonts w:ascii="Arial" w:hAnsi="Arial" w:cs="Arial"/>
          <w:sz w:val="24"/>
          <w:szCs w:val="24"/>
        </w:rPr>
        <w:t>m</w:t>
      </w:r>
      <w:r w:rsidRPr="00150B90">
        <w:rPr>
          <w:rFonts w:ascii="Arial" w:hAnsi="Arial" w:cs="Arial"/>
          <w:sz w:val="24"/>
          <w:szCs w:val="24"/>
        </w:rPr>
        <w:t xml:space="preserve">obile </w:t>
      </w:r>
      <w:r w:rsidR="00E05DC7">
        <w:rPr>
          <w:rFonts w:ascii="Arial" w:hAnsi="Arial" w:cs="Arial"/>
          <w:sz w:val="24"/>
          <w:szCs w:val="24"/>
        </w:rPr>
        <w:t>s</w:t>
      </w:r>
      <w:r w:rsidR="00386909">
        <w:rPr>
          <w:rFonts w:ascii="Arial" w:hAnsi="Arial" w:cs="Arial"/>
          <w:sz w:val="24"/>
          <w:szCs w:val="24"/>
        </w:rPr>
        <w:t xml:space="preserve">treet </w:t>
      </w:r>
      <w:r w:rsidR="00E05DC7">
        <w:rPr>
          <w:rFonts w:ascii="Arial" w:hAnsi="Arial" w:cs="Arial"/>
          <w:sz w:val="24"/>
          <w:szCs w:val="24"/>
        </w:rPr>
        <w:t>t</w:t>
      </w:r>
      <w:r w:rsidR="00386909">
        <w:rPr>
          <w:rFonts w:ascii="Arial" w:hAnsi="Arial" w:cs="Arial"/>
          <w:sz w:val="24"/>
          <w:szCs w:val="24"/>
        </w:rPr>
        <w:t xml:space="preserve">rading </w:t>
      </w:r>
      <w:r w:rsidR="00E05DC7">
        <w:rPr>
          <w:rFonts w:ascii="Arial" w:hAnsi="Arial" w:cs="Arial"/>
          <w:sz w:val="24"/>
          <w:szCs w:val="24"/>
        </w:rPr>
        <w:t>c</w:t>
      </w:r>
      <w:r w:rsidR="00386909">
        <w:rPr>
          <w:rFonts w:ascii="Arial" w:hAnsi="Arial" w:cs="Arial"/>
          <w:sz w:val="24"/>
          <w:szCs w:val="24"/>
        </w:rPr>
        <w:t>onsent is</w:t>
      </w:r>
      <w:r w:rsidRPr="00150B90">
        <w:rPr>
          <w:rFonts w:ascii="Arial" w:hAnsi="Arial" w:cs="Arial"/>
          <w:sz w:val="24"/>
          <w:szCs w:val="24"/>
        </w:rPr>
        <w:t xml:space="preserve"> issued to traders who wish to</w:t>
      </w:r>
      <w:r w:rsidR="00AF1CEB">
        <w:rPr>
          <w:rFonts w:ascii="Arial" w:hAnsi="Arial" w:cs="Arial"/>
          <w:sz w:val="24"/>
          <w:szCs w:val="24"/>
        </w:rPr>
        <w:t xml:space="preserve"> primarily</w:t>
      </w:r>
      <w:r w:rsidRPr="00150B90">
        <w:rPr>
          <w:rFonts w:ascii="Arial" w:hAnsi="Arial" w:cs="Arial"/>
          <w:sz w:val="24"/>
          <w:szCs w:val="24"/>
        </w:rPr>
        <w:t xml:space="preserve"> move from place to place. A mobile trader must not remain in one place for more than </w:t>
      </w:r>
      <w:r w:rsidR="00E469D8">
        <w:rPr>
          <w:rFonts w:ascii="Arial" w:hAnsi="Arial" w:cs="Arial"/>
          <w:sz w:val="24"/>
          <w:szCs w:val="24"/>
        </w:rPr>
        <w:t xml:space="preserve">twenty </w:t>
      </w:r>
      <w:r w:rsidRPr="00150B90">
        <w:rPr>
          <w:rFonts w:ascii="Arial" w:hAnsi="Arial" w:cs="Arial"/>
          <w:sz w:val="24"/>
          <w:szCs w:val="24"/>
        </w:rPr>
        <w:t xml:space="preserve">minutes at a time and not return to the same site within </w:t>
      </w:r>
      <w:r w:rsidR="00E469D8">
        <w:rPr>
          <w:rFonts w:ascii="Arial" w:hAnsi="Arial" w:cs="Arial"/>
          <w:sz w:val="24"/>
          <w:szCs w:val="24"/>
        </w:rPr>
        <w:t>four</w:t>
      </w:r>
      <w:r w:rsidRPr="00150B90">
        <w:rPr>
          <w:rFonts w:ascii="Arial" w:hAnsi="Arial" w:cs="Arial"/>
          <w:sz w:val="24"/>
          <w:szCs w:val="24"/>
        </w:rPr>
        <w:t xml:space="preserve"> hours. A typical </w:t>
      </w:r>
      <w:r w:rsidR="00E05DC7">
        <w:rPr>
          <w:rFonts w:ascii="Arial" w:hAnsi="Arial" w:cs="Arial"/>
          <w:sz w:val="24"/>
          <w:szCs w:val="24"/>
        </w:rPr>
        <w:t>m</w:t>
      </w:r>
      <w:r w:rsidRPr="00150B90">
        <w:rPr>
          <w:rFonts w:ascii="Arial" w:hAnsi="Arial" w:cs="Arial"/>
          <w:sz w:val="24"/>
          <w:szCs w:val="24"/>
        </w:rPr>
        <w:t xml:space="preserve">obile </w:t>
      </w:r>
      <w:r w:rsidR="00E05DC7">
        <w:rPr>
          <w:rFonts w:ascii="Arial" w:hAnsi="Arial" w:cs="Arial"/>
          <w:sz w:val="24"/>
          <w:szCs w:val="24"/>
        </w:rPr>
        <w:t>street trading c</w:t>
      </w:r>
      <w:r w:rsidRPr="00150B90">
        <w:rPr>
          <w:rFonts w:ascii="Arial" w:hAnsi="Arial" w:cs="Arial"/>
          <w:sz w:val="24"/>
          <w:szCs w:val="24"/>
        </w:rPr>
        <w:t xml:space="preserve">onsent would be an ice cream van. </w:t>
      </w:r>
      <w:r w:rsidR="004F31F6">
        <w:rPr>
          <w:rFonts w:ascii="Arial" w:hAnsi="Arial" w:cs="Arial"/>
          <w:sz w:val="24"/>
          <w:szCs w:val="24"/>
        </w:rPr>
        <w:t>Within the roaming consent permission may be given for the occasional (no more than 12 per year) static position to be permissible provided notice is given to the authority and the key considerations are met.</w:t>
      </w:r>
    </w:p>
    <w:p w14:paraId="1EC2FE8A" w14:textId="77777777" w:rsidR="00150B90" w:rsidRPr="00150B90" w:rsidRDefault="007A6113" w:rsidP="00985DE6">
      <w:pPr>
        <w:outlineLvl w:val="0"/>
        <w:rPr>
          <w:rFonts w:ascii="Arial" w:hAnsi="Arial" w:cs="Arial"/>
          <w:sz w:val="24"/>
          <w:szCs w:val="24"/>
        </w:rPr>
      </w:pPr>
      <w:r w:rsidRPr="00150B90">
        <w:rPr>
          <w:rFonts w:ascii="Arial" w:hAnsi="Arial" w:cs="Arial"/>
          <w:sz w:val="24"/>
          <w:szCs w:val="24"/>
        </w:rPr>
        <w:t xml:space="preserve">A </w:t>
      </w:r>
      <w:r w:rsidR="00F90202">
        <w:rPr>
          <w:rFonts w:ascii="Arial" w:hAnsi="Arial" w:cs="Arial"/>
          <w:sz w:val="24"/>
          <w:szCs w:val="24"/>
        </w:rPr>
        <w:t>m</w:t>
      </w:r>
      <w:r w:rsidR="00E05DC7">
        <w:rPr>
          <w:rFonts w:ascii="Arial" w:hAnsi="Arial" w:cs="Arial"/>
          <w:sz w:val="24"/>
          <w:szCs w:val="24"/>
        </w:rPr>
        <w:t>obile street t</w:t>
      </w:r>
      <w:r w:rsidRPr="00150B90">
        <w:rPr>
          <w:rFonts w:ascii="Arial" w:hAnsi="Arial" w:cs="Arial"/>
          <w:sz w:val="24"/>
          <w:szCs w:val="24"/>
        </w:rPr>
        <w:t xml:space="preserve">rading </w:t>
      </w:r>
      <w:r w:rsidR="00E05DC7">
        <w:rPr>
          <w:rFonts w:ascii="Arial" w:hAnsi="Arial" w:cs="Arial"/>
          <w:sz w:val="24"/>
          <w:szCs w:val="24"/>
        </w:rPr>
        <w:t>c</w:t>
      </w:r>
      <w:r w:rsidRPr="00150B90">
        <w:rPr>
          <w:rFonts w:ascii="Arial" w:hAnsi="Arial" w:cs="Arial"/>
          <w:sz w:val="24"/>
          <w:szCs w:val="24"/>
        </w:rPr>
        <w:t xml:space="preserve">onsent only permits trading within </w:t>
      </w:r>
      <w:r w:rsidR="00540C3E">
        <w:rPr>
          <w:rFonts w:ascii="Arial" w:hAnsi="Arial" w:cs="Arial"/>
          <w:sz w:val="24"/>
          <w:szCs w:val="24"/>
        </w:rPr>
        <w:t>the borough of Tam</w:t>
      </w:r>
      <w:r w:rsidRPr="00150B90">
        <w:rPr>
          <w:rFonts w:ascii="Arial" w:hAnsi="Arial" w:cs="Arial"/>
          <w:sz w:val="24"/>
          <w:szCs w:val="24"/>
        </w:rPr>
        <w:t xml:space="preserve">worth. If the unit goes into areas outside of </w:t>
      </w:r>
      <w:r w:rsidR="00540C3E">
        <w:rPr>
          <w:rFonts w:ascii="Arial" w:hAnsi="Arial" w:cs="Arial"/>
          <w:sz w:val="24"/>
          <w:szCs w:val="24"/>
        </w:rPr>
        <w:t xml:space="preserve">the borough of Tamworth </w:t>
      </w:r>
      <w:r w:rsidR="00386909">
        <w:rPr>
          <w:rFonts w:ascii="Arial" w:hAnsi="Arial" w:cs="Arial"/>
          <w:sz w:val="24"/>
          <w:szCs w:val="24"/>
        </w:rPr>
        <w:t xml:space="preserve">it will also need </w:t>
      </w:r>
      <w:r w:rsidR="00F90202">
        <w:rPr>
          <w:rFonts w:ascii="Arial" w:hAnsi="Arial" w:cs="Arial"/>
          <w:sz w:val="24"/>
          <w:szCs w:val="24"/>
        </w:rPr>
        <w:t>c</w:t>
      </w:r>
      <w:r w:rsidRPr="00150B90">
        <w:rPr>
          <w:rFonts w:ascii="Arial" w:hAnsi="Arial" w:cs="Arial"/>
          <w:sz w:val="24"/>
          <w:szCs w:val="24"/>
        </w:rPr>
        <w:t xml:space="preserve">onsent from the relevant authority. </w:t>
      </w:r>
    </w:p>
    <w:p w14:paraId="39ABB459" w14:textId="77777777" w:rsidR="00131515" w:rsidRDefault="007A6113" w:rsidP="00985DE6">
      <w:pPr>
        <w:outlineLvl w:val="0"/>
        <w:rPr>
          <w:rFonts w:ascii="Arial" w:hAnsi="Arial" w:cs="Arial"/>
          <w:sz w:val="24"/>
          <w:szCs w:val="24"/>
        </w:rPr>
      </w:pPr>
      <w:r>
        <w:rPr>
          <w:rFonts w:ascii="Arial" w:hAnsi="Arial" w:cs="Arial"/>
          <w:sz w:val="24"/>
          <w:szCs w:val="24"/>
        </w:rPr>
        <w:lastRenderedPageBreak/>
        <w:t xml:space="preserve">A </w:t>
      </w:r>
      <w:r w:rsidR="00F90202">
        <w:rPr>
          <w:rFonts w:ascii="Arial" w:hAnsi="Arial" w:cs="Arial"/>
          <w:sz w:val="24"/>
          <w:szCs w:val="24"/>
        </w:rPr>
        <w:t>m</w:t>
      </w:r>
      <w:r w:rsidR="00150B90" w:rsidRPr="00150B90">
        <w:rPr>
          <w:rFonts w:ascii="Arial" w:hAnsi="Arial" w:cs="Arial"/>
          <w:sz w:val="24"/>
          <w:szCs w:val="24"/>
        </w:rPr>
        <w:t xml:space="preserve">obile </w:t>
      </w:r>
      <w:r w:rsidR="00E05DC7">
        <w:rPr>
          <w:rFonts w:ascii="Arial" w:hAnsi="Arial" w:cs="Arial"/>
          <w:sz w:val="24"/>
          <w:szCs w:val="24"/>
        </w:rPr>
        <w:t>street trading c</w:t>
      </w:r>
      <w:r w:rsidR="00150B90" w:rsidRPr="00150B90">
        <w:rPr>
          <w:rFonts w:ascii="Arial" w:hAnsi="Arial" w:cs="Arial"/>
          <w:sz w:val="24"/>
          <w:szCs w:val="24"/>
        </w:rPr>
        <w:t xml:space="preserve">onsent may be granted for any period not exceeding 12 months. </w:t>
      </w:r>
      <w:bookmarkStart w:id="4" w:name="_Toc96513801"/>
      <w:bookmarkStart w:id="5" w:name="_Toc103163301"/>
      <w:bookmarkStart w:id="6" w:name="_Toc103163455"/>
    </w:p>
    <w:p w14:paraId="0B32875D" w14:textId="77777777" w:rsidR="00131515" w:rsidRDefault="007A6113" w:rsidP="00985DE6">
      <w:pPr>
        <w:outlineLvl w:val="0"/>
        <w:rPr>
          <w:rFonts w:ascii="Arial" w:hAnsi="Arial" w:cs="Arial"/>
          <w:sz w:val="24"/>
          <w:szCs w:val="24"/>
        </w:rPr>
      </w:pPr>
      <w:r w:rsidRPr="00131894">
        <w:rPr>
          <w:rFonts w:ascii="Arial" w:eastAsia="Calibri" w:hAnsi="Arial" w:cs="Arial"/>
          <w:b/>
          <w:bCs/>
          <w:sz w:val="24"/>
          <w:szCs w:val="24"/>
          <w:lang w:bidi="en-US"/>
        </w:rPr>
        <w:t>Special Event Trading Consent</w:t>
      </w:r>
      <w:bookmarkEnd w:id="4"/>
      <w:bookmarkEnd w:id="5"/>
      <w:bookmarkEnd w:id="6"/>
      <w:r w:rsidR="00743C0D">
        <w:rPr>
          <w:rFonts w:ascii="Arial" w:eastAsia="Calibri" w:hAnsi="Arial" w:cs="Arial"/>
          <w:sz w:val="24"/>
          <w:szCs w:val="24"/>
          <w:lang w:bidi="en-US"/>
        </w:rPr>
        <w:t xml:space="preserve"> - </w:t>
      </w:r>
      <w:r w:rsidRPr="00ED65C0">
        <w:rPr>
          <w:rFonts w:ascii="Arial" w:eastAsia="Calibri" w:hAnsi="Arial" w:cs="Arial"/>
          <w:sz w:val="24"/>
          <w:szCs w:val="24"/>
          <w:lang w:bidi="en-US"/>
        </w:rPr>
        <w:t xml:space="preserve">Where trading occurs within the footprint of an approved special event a daily (per day) consent </w:t>
      </w:r>
      <w:r w:rsidR="00126920">
        <w:rPr>
          <w:rFonts w:ascii="Arial" w:eastAsia="Calibri" w:hAnsi="Arial" w:cs="Arial"/>
          <w:sz w:val="24"/>
          <w:szCs w:val="24"/>
          <w:lang w:bidi="en-US"/>
        </w:rPr>
        <w:t>will</w:t>
      </w:r>
      <w:r w:rsidRPr="00ED65C0">
        <w:rPr>
          <w:rFonts w:ascii="Arial" w:eastAsia="Calibri" w:hAnsi="Arial" w:cs="Arial"/>
          <w:sz w:val="24"/>
          <w:szCs w:val="24"/>
          <w:lang w:bidi="en-US"/>
        </w:rPr>
        <w:t xml:space="preserve"> be applied for. </w:t>
      </w:r>
    </w:p>
    <w:p w14:paraId="2C7FA3C6" w14:textId="77777777" w:rsidR="00131515" w:rsidRDefault="007A6113" w:rsidP="00985DE6">
      <w:pPr>
        <w:outlineLvl w:val="0"/>
        <w:rPr>
          <w:rFonts w:ascii="Arial" w:hAnsi="Arial" w:cs="Arial"/>
          <w:sz w:val="24"/>
          <w:szCs w:val="24"/>
        </w:rPr>
      </w:pPr>
      <w:r w:rsidRPr="00ED65C0">
        <w:rPr>
          <w:rFonts w:ascii="Arial" w:eastAsia="Calibri" w:hAnsi="Arial" w:cs="Arial"/>
          <w:sz w:val="24"/>
          <w:szCs w:val="24"/>
          <w:lang w:bidi="en-US"/>
        </w:rPr>
        <w:t>The consent permits trading exclusively at the location, on the dates and times of the event.</w:t>
      </w:r>
    </w:p>
    <w:p w14:paraId="37BAA41E" w14:textId="0BDF2C65" w:rsidR="00FA2695" w:rsidRDefault="007A6113" w:rsidP="00985DE6">
      <w:pPr>
        <w:outlineLvl w:val="0"/>
        <w:rPr>
          <w:rFonts w:ascii="Arial" w:eastAsia="Arial" w:hAnsi="Arial" w:cs="Arial"/>
          <w:sz w:val="24"/>
          <w:szCs w:val="24"/>
          <w:lang w:bidi="en-US"/>
        </w:rPr>
      </w:pPr>
      <w:r w:rsidRPr="00ED65C0">
        <w:rPr>
          <w:rFonts w:ascii="Arial" w:eastAsia="Arial" w:hAnsi="Arial" w:cs="Arial"/>
          <w:sz w:val="24"/>
          <w:szCs w:val="24"/>
          <w:lang w:bidi="en-US"/>
        </w:rPr>
        <w:t xml:space="preserve">At a special event the person is not operating independently but under the direction and supervision of the event organiser, who has committed to undertaking their own checks </w:t>
      </w:r>
      <w:r w:rsidR="00A33CF4">
        <w:rPr>
          <w:rFonts w:ascii="Arial" w:eastAsia="Arial" w:hAnsi="Arial" w:cs="Arial"/>
          <w:sz w:val="24"/>
          <w:szCs w:val="24"/>
          <w:lang w:bidi="en-US"/>
        </w:rPr>
        <w:t>for example</w:t>
      </w:r>
      <w:r w:rsidRPr="00ED65C0">
        <w:rPr>
          <w:rFonts w:ascii="Arial" w:eastAsia="Arial" w:hAnsi="Arial" w:cs="Arial"/>
          <w:sz w:val="24"/>
          <w:szCs w:val="24"/>
          <w:lang w:bidi="en-US"/>
        </w:rPr>
        <w:t xml:space="preserve"> Right to work and Fire regulation checks. </w:t>
      </w:r>
    </w:p>
    <w:p w14:paraId="0E36EDCA" w14:textId="77777777" w:rsidR="00B2091A" w:rsidRDefault="00B2091A" w:rsidP="00985DE6">
      <w:pPr>
        <w:outlineLvl w:val="0"/>
        <w:rPr>
          <w:rFonts w:eastAsia="Arial" w:cs="Calibri"/>
          <w:lang w:bidi="en-US"/>
        </w:rPr>
      </w:pPr>
    </w:p>
    <w:p w14:paraId="6C4D1E85" w14:textId="39E0A775" w:rsidR="00E80BC8" w:rsidRDefault="00131894" w:rsidP="00985DE6">
      <w:pPr>
        <w:outlineLvl w:val="0"/>
        <w:rPr>
          <w:rFonts w:ascii="Arial" w:hAnsi="Arial" w:cs="Arial"/>
          <w:b/>
          <w:sz w:val="24"/>
          <w:szCs w:val="24"/>
        </w:rPr>
      </w:pPr>
      <w:r>
        <w:rPr>
          <w:rFonts w:ascii="Arial" w:hAnsi="Arial" w:cs="Arial"/>
          <w:b/>
          <w:sz w:val="24"/>
          <w:szCs w:val="24"/>
        </w:rPr>
        <w:t xml:space="preserve">9. </w:t>
      </w:r>
      <w:r w:rsidR="007A6113" w:rsidRPr="00ED0944">
        <w:rPr>
          <w:rFonts w:ascii="Arial" w:hAnsi="Arial" w:cs="Arial"/>
          <w:b/>
          <w:sz w:val="24"/>
          <w:szCs w:val="24"/>
        </w:rPr>
        <w:t>Key considerations when assessing an application</w:t>
      </w:r>
    </w:p>
    <w:p w14:paraId="6598C0BC" w14:textId="77777777" w:rsidR="00131515" w:rsidRDefault="007A6113" w:rsidP="00985DE6">
      <w:pPr>
        <w:outlineLvl w:val="0"/>
        <w:rPr>
          <w:rFonts w:ascii="Arial" w:hAnsi="Arial" w:cs="Arial"/>
          <w:sz w:val="24"/>
          <w:szCs w:val="24"/>
        </w:rPr>
      </w:pPr>
      <w:r w:rsidRPr="00E80BC8">
        <w:rPr>
          <w:rFonts w:ascii="Arial" w:hAnsi="Arial" w:cs="Arial"/>
          <w:sz w:val="24"/>
          <w:szCs w:val="24"/>
        </w:rPr>
        <w:t>Each applicatio</w:t>
      </w:r>
      <w:r w:rsidR="00824EBD">
        <w:rPr>
          <w:rFonts w:ascii="Arial" w:hAnsi="Arial" w:cs="Arial"/>
          <w:sz w:val="24"/>
          <w:szCs w:val="24"/>
        </w:rPr>
        <w:t xml:space="preserve">n for </w:t>
      </w:r>
      <w:r w:rsidR="00E05DC7">
        <w:rPr>
          <w:rFonts w:ascii="Arial" w:hAnsi="Arial" w:cs="Arial"/>
          <w:sz w:val="24"/>
          <w:szCs w:val="24"/>
        </w:rPr>
        <w:t>s</w:t>
      </w:r>
      <w:r w:rsidR="00824EBD">
        <w:rPr>
          <w:rFonts w:ascii="Arial" w:hAnsi="Arial" w:cs="Arial"/>
          <w:sz w:val="24"/>
          <w:szCs w:val="24"/>
        </w:rPr>
        <w:t xml:space="preserve">treet </w:t>
      </w:r>
      <w:r w:rsidR="00E05DC7">
        <w:rPr>
          <w:rFonts w:ascii="Arial" w:hAnsi="Arial" w:cs="Arial"/>
          <w:sz w:val="24"/>
          <w:szCs w:val="24"/>
        </w:rPr>
        <w:t>t</w:t>
      </w:r>
      <w:r w:rsidR="00824EBD">
        <w:rPr>
          <w:rFonts w:ascii="Arial" w:hAnsi="Arial" w:cs="Arial"/>
          <w:sz w:val="24"/>
          <w:szCs w:val="24"/>
        </w:rPr>
        <w:t xml:space="preserve">rading </w:t>
      </w:r>
      <w:r w:rsidR="00E05DC7">
        <w:rPr>
          <w:rFonts w:ascii="Arial" w:hAnsi="Arial" w:cs="Arial"/>
          <w:sz w:val="24"/>
          <w:szCs w:val="24"/>
        </w:rPr>
        <w:t>c</w:t>
      </w:r>
      <w:r w:rsidRPr="00E80BC8">
        <w:rPr>
          <w:rFonts w:ascii="Arial" w:hAnsi="Arial" w:cs="Arial"/>
          <w:sz w:val="24"/>
          <w:szCs w:val="24"/>
        </w:rPr>
        <w:t>onsent will be considered on its own merits.</w:t>
      </w:r>
      <w:r w:rsidR="00824EBD">
        <w:rPr>
          <w:rFonts w:ascii="Arial" w:hAnsi="Arial" w:cs="Arial"/>
          <w:sz w:val="24"/>
          <w:szCs w:val="24"/>
        </w:rPr>
        <w:t xml:space="preserve"> </w:t>
      </w:r>
      <w:r w:rsidRPr="00E80BC8">
        <w:rPr>
          <w:rFonts w:ascii="Arial" w:hAnsi="Arial" w:cs="Arial"/>
          <w:sz w:val="24"/>
          <w:szCs w:val="24"/>
        </w:rPr>
        <w:t>It is our policy to carry out a consultation with relevant parties</w:t>
      </w:r>
      <w:r w:rsidR="008908EC" w:rsidRPr="00E80BC8">
        <w:rPr>
          <w:rFonts w:ascii="Arial" w:hAnsi="Arial" w:cs="Arial"/>
          <w:sz w:val="24"/>
          <w:szCs w:val="24"/>
        </w:rPr>
        <w:t xml:space="preserve"> </w:t>
      </w:r>
      <w:r w:rsidRPr="00E80BC8">
        <w:rPr>
          <w:rFonts w:ascii="Arial" w:hAnsi="Arial" w:cs="Arial"/>
          <w:sz w:val="24"/>
          <w:szCs w:val="24"/>
        </w:rPr>
        <w:t>as considered appropriate</w:t>
      </w:r>
      <w:r w:rsidR="00BE5F3A" w:rsidRPr="00E80BC8">
        <w:rPr>
          <w:rFonts w:ascii="Arial" w:hAnsi="Arial" w:cs="Arial"/>
          <w:sz w:val="24"/>
          <w:szCs w:val="24"/>
        </w:rPr>
        <w:t>, to inform our decision making</w:t>
      </w:r>
      <w:r w:rsidR="000E6CA6" w:rsidRPr="00E80BC8">
        <w:rPr>
          <w:rFonts w:ascii="Arial" w:hAnsi="Arial" w:cs="Arial"/>
          <w:sz w:val="24"/>
          <w:szCs w:val="24"/>
        </w:rPr>
        <w:t xml:space="preserve">. </w:t>
      </w:r>
    </w:p>
    <w:p w14:paraId="3026E635" w14:textId="77777777" w:rsidR="00FA2695" w:rsidRPr="00131515" w:rsidRDefault="007A6113" w:rsidP="00985DE6">
      <w:pPr>
        <w:outlineLvl w:val="0"/>
        <w:rPr>
          <w:rFonts w:ascii="Arial" w:hAnsi="Arial" w:cs="Arial"/>
          <w:sz w:val="24"/>
          <w:szCs w:val="24"/>
        </w:rPr>
      </w:pPr>
      <w:r w:rsidRPr="00131515">
        <w:rPr>
          <w:rFonts w:ascii="Arial" w:eastAsia="Calibri" w:hAnsi="Arial" w:cs="Arial"/>
          <w:sz w:val="24"/>
          <w:szCs w:val="24"/>
          <w:lang w:bidi="en-US"/>
        </w:rPr>
        <w:t xml:space="preserve">The Environmental Health Team will be consulted in relation to health &amp; safety, food safety, pollution and noise. The Planning Team will be consulted in relation to the aesthetic appearance of the trading unit and its suitability in relation to complementing the area and facades of surrounding premises. </w:t>
      </w:r>
    </w:p>
    <w:p w14:paraId="5F5A4709" w14:textId="77777777" w:rsidR="00C84D4E" w:rsidRPr="00ED0944" w:rsidRDefault="007A6113" w:rsidP="00985DE6">
      <w:pPr>
        <w:outlineLvl w:val="0"/>
        <w:rPr>
          <w:rFonts w:ascii="Arial" w:hAnsi="Arial" w:cs="Arial"/>
          <w:sz w:val="24"/>
          <w:szCs w:val="24"/>
        </w:rPr>
      </w:pPr>
      <w:r w:rsidRPr="00ED0944">
        <w:rPr>
          <w:rFonts w:ascii="Arial" w:hAnsi="Arial" w:cs="Arial"/>
          <w:sz w:val="24"/>
          <w:szCs w:val="24"/>
        </w:rPr>
        <w:t>Consultees may include the following:</w:t>
      </w:r>
    </w:p>
    <w:p w14:paraId="2563FE8F" w14:textId="77777777" w:rsidR="00C84D4E" w:rsidRPr="00ED0944"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Staffordshire Police</w:t>
      </w:r>
    </w:p>
    <w:p w14:paraId="08298912" w14:textId="77777777" w:rsidR="00C84D4E" w:rsidRPr="00ED0944"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Staffordshire</w:t>
      </w:r>
      <w:r w:rsidR="002C5E28" w:rsidRPr="00ED0944">
        <w:rPr>
          <w:rFonts w:ascii="Arial" w:hAnsi="Arial" w:cs="Arial"/>
          <w:sz w:val="24"/>
          <w:szCs w:val="24"/>
        </w:rPr>
        <w:t xml:space="preserve"> Fire and Rescue</w:t>
      </w:r>
    </w:p>
    <w:p w14:paraId="3C7C3834" w14:textId="77777777" w:rsidR="00C84D4E" w:rsidRPr="00ED0944"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Stafford</w:t>
      </w:r>
      <w:r w:rsidR="008908EC" w:rsidRPr="00ED0944">
        <w:rPr>
          <w:rFonts w:ascii="Arial" w:hAnsi="Arial" w:cs="Arial"/>
          <w:sz w:val="24"/>
          <w:szCs w:val="24"/>
        </w:rPr>
        <w:t>shire County C</w:t>
      </w:r>
      <w:r w:rsidRPr="00ED0944">
        <w:rPr>
          <w:rFonts w:ascii="Arial" w:hAnsi="Arial" w:cs="Arial"/>
          <w:sz w:val="24"/>
          <w:szCs w:val="24"/>
        </w:rPr>
        <w:t>oun</w:t>
      </w:r>
      <w:r w:rsidR="008908EC" w:rsidRPr="00ED0944">
        <w:rPr>
          <w:rFonts w:ascii="Arial" w:hAnsi="Arial" w:cs="Arial"/>
          <w:sz w:val="24"/>
          <w:szCs w:val="24"/>
        </w:rPr>
        <w:t>cil H</w:t>
      </w:r>
      <w:r w:rsidRPr="00ED0944">
        <w:rPr>
          <w:rFonts w:ascii="Arial" w:hAnsi="Arial" w:cs="Arial"/>
          <w:sz w:val="24"/>
          <w:szCs w:val="24"/>
        </w:rPr>
        <w:t>ighways</w:t>
      </w:r>
      <w:r w:rsidR="008908EC" w:rsidRPr="00ED0944">
        <w:rPr>
          <w:rFonts w:ascii="Arial" w:hAnsi="Arial" w:cs="Arial"/>
          <w:sz w:val="24"/>
          <w:szCs w:val="24"/>
        </w:rPr>
        <w:t xml:space="preserve"> Department</w:t>
      </w:r>
    </w:p>
    <w:p w14:paraId="0484F35E" w14:textId="77777777" w:rsidR="00C84D4E" w:rsidRPr="00ED0944"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Trading Standards (Staffordshire County Council)</w:t>
      </w:r>
    </w:p>
    <w:p w14:paraId="7B7913C5" w14:textId="77777777" w:rsidR="00C84D4E"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Tamworth Borough Council Environment</w:t>
      </w:r>
      <w:r w:rsidR="008908EC" w:rsidRPr="00ED0944">
        <w:rPr>
          <w:rFonts w:ascii="Arial" w:hAnsi="Arial" w:cs="Arial"/>
          <w:sz w:val="24"/>
          <w:szCs w:val="24"/>
        </w:rPr>
        <w:t>al Health Team</w:t>
      </w:r>
      <w:r w:rsidR="00D013EF" w:rsidRPr="00ED0944">
        <w:rPr>
          <w:rFonts w:ascii="Arial" w:hAnsi="Arial" w:cs="Arial"/>
          <w:sz w:val="24"/>
          <w:szCs w:val="24"/>
        </w:rPr>
        <w:t xml:space="preserve"> </w:t>
      </w:r>
    </w:p>
    <w:p w14:paraId="6EF8565D" w14:textId="77777777" w:rsidR="00E80BC8" w:rsidRPr="00ED0944" w:rsidRDefault="007A6113" w:rsidP="0069456E">
      <w:pPr>
        <w:numPr>
          <w:ilvl w:val="0"/>
          <w:numId w:val="2"/>
        </w:numPr>
        <w:ind w:left="927"/>
        <w:outlineLvl w:val="0"/>
        <w:rPr>
          <w:rFonts w:ascii="Arial" w:hAnsi="Arial" w:cs="Arial"/>
          <w:sz w:val="24"/>
          <w:szCs w:val="24"/>
        </w:rPr>
      </w:pPr>
      <w:r>
        <w:rPr>
          <w:rFonts w:ascii="Arial" w:hAnsi="Arial" w:cs="Arial"/>
          <w:sz w:val="24"/>
          <w:szCs w:val="24"/>
        </w:rPr>
        <w:t>Local Planning Authority</w:t>
      </w:r>
    </w:p>
    <w:p w14:paraId="481619E8" w14:textId="77777777" w:rsidR="00C84D4E" w:rsidRPr="00ED0944" w:rsidRDefault="007A6113" w:rsidP="0069456E">
      <w:pPr>
        <w:numPr>
          <w:ilvl w:val="0"/>
          <w:numId w:val="2"/>
        </w:numPr>
        <w:ind w:left="927"/>
        <w:outlineLvl w:val="0"/>
        <w:rPr>
          <w:rFonts w:ascii="Arial" w:hAnsi="Arial" w:cs="Arial"/>
          <w:sz w:val="24"/>
          <w:szCs w:val="24"/>
        </w:rPr>
      </w:pPr>
      <w:r>
        <w:rPr>
          <w:rFonts w:ascii="Arial" w:hAnsi="Arial" w:cs="Arial"/>
          <w:sz w:val="24"/>
          <w:szCs w:val="24"/>
        </w:rPr>
        <w:t>Relevant W</w:t>
      </w:r>
      <w:r w:rsidRPr="00ED0944">
        <w:rPr>
          <w:rFonts w:ascii="Arial" w:hAnsi="Arial" w:cs="Arial"/>
          <w:sz w:val="24"/>
          <w:szCs w:val="24"/>
        </w:rPr>
        <w:t xml:space="preserve">ard Councillors </w:t>
      </w:r>
    </w:p>
    <w:p w14:paraId="12ECB752" w14:textId="77777777" w:rsidR="00C84D4E" w:rsidRDefault="007A6113" w:rsidP="0069456E">
      <w:pPr>
        <w:numPr>
          <w:ilvl w:val="0"/>
          <w:numId w:val="2"/>
        </w:numPr>
        <w:ind w:left="927"/>
        <w:outlineLvl w:val="0"/>
        <w:rPr>
          <w:rFonts w:ascii="Arial" w:hAnsi="Arial" w:cs="Arial"/>
          <w:sz w:val="24"/>
          <w:szCs w:val="24"/>
        </w:rPr>
      </w:pPr>
      <w:r w:rsidRPr="00ED0944">
        <w:rPr>
          <w:rFonts w:ascii="Arial" w:hAnsi="Arial" w:cs="Arial"/>
          <w:sz w:val="24"/>
          <w:szCs w:val="24"/>
        </w:rPr>
        <w:t>Other Local Authorities where relevant</w:t>
      </w:r>
    </w:p>
    <w:p w14:paraId="1E4176B2" w14:textId="77777777" w:rsidR="000E6CA6" w:rsidRDefault="007A6113" w:rsidP="0069456E">
      <w:pPr>
        <w:numPr>
          <w:ilvl w:val="0"/>
          <w:numId w:val="2"/>
        </w:numPr>
        <w:ind w:left="927"/>
        <w:outlineLvl w:val="0"/>
        <w:rPr>
          <w:rFonts w:ascii="Arial" w:hAnsi="Arial" w:cs="Arial"/>
          <w:sz w:val="24"/>
          <w:szCs w:val="24"/>
        </w:rPr>
      </w:pPr>
      <w:r>
        <w:rPr>
          <w:rFonts w:ascii="Arial" w:hAnsi="Arial" w:cs="Arial"/>
          <w:sz w:val="24"/>
          <w:szCs w:val="24"/>
        </w:rPr>
        <w:t>Where appropriate</w:t>
      </w:r>
      <w:r w:rsidR="009C7C0C">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local residents</w:t>
      </w:r>
      <w:proofErr w:type="gramEnd"/>
      <w:r>
        <w:rPr>
          <w:rFonts w:ascii="Arial" w:hAnsi="Arial" w:cs="Arial"/>
          <w:sz w:val="24"/>
          <w:szCs w:val="24"/>
        </w:rPr>
        <w:t xml:space="preserve"> and businesses within 100 metres of the proposed site </w:t>
      </w:r>
    </w:p>
    <w:p w14:paraId="50733D17" w14:textId="77777777" w:rsidR="00E40716" w:rsidRDefault="007A6113" w:rsidP="0069456E">
      <w:pPr>
        <w:numPr>
          <w:ilvl w:val="0"/>
          <w:numId w:val="2"/>
        </w:numPr>
        <w:ind w:left="927"/>
        <w:outlineLvl w:val="0"/>
        <w:rPr>
          <w:rFonts w:ascii="Arial" w:hAnsi="Arial" w:cs="Arial"/>
          <w:sz w:val="24"/>
          <w:szCs w:val="24"/>
        </w:rPr>
      </w:pPr>
      <w:r>
        <w:rPr>
          <w:rFonts w:ascii="Arial" w:hAnsi="Arial" w:cs="Arial"/>
          <w:sz w:val="24"/>
          <w:szCs w:val="24"/>
        </w:rPr>
        <w:t xml:space="preserve">Current market </w:t>
      </w:r>
      <w:r w:rsidR="00B94278">
        <w:rPr>
          <w:rFonts w:ascii="Arial" w:hAnsi="Arial" w:cs="Arial"/>
          <w:sz w:val="24"/>
          <w:szCs w:val="24"/>
        </w:rPr>
        <w:t>operator</w:t>
      </w:r>
      <w:r>
        <w:rPr>
          <w:rFonts w:ascii="Arial" w:hAnsi="Arial" w:cs="Arial"/>
          <w:sz w:val="24"/>
          <w:szCs w:val="24"/>
        </w:rPr>
        <w:t xml:space="preserve"> </w:t>
      </w:r>
    </w:p>
    <w:p w14:paraId="6FFB7E8F" w14:textId="25C94D01" w:rsidR="00131515" w:rsidRDefault="007A6113" w:rsidP="0069456E">
      <w:pPr>
        <w:numPr>
          <w:ilvl w:val="0"/>
          <w:numId w:val="2"/>
        </w:numPr>
        <w:ind w:left="927"/>
        <w:outlineLvl w:val="0"/>
        <w:rPr>
          <w:rFonts w:ascii="Arial" w:hAnsi="Arial" w:cs="Arial"/>
          <w:sz w:val="24"/>
          <w:szCs w:val="24"/>
        </w:rPr>
      </w:pPr>
      <w:r>
        <w:rPr>
          <w:rFonts w:ascii="Arial" w:hAnsi="Arial" w:cs="Arial"/>
          <w:sz w:val="24"/>
          <w:szCs w:val="24"/>
        </w:rPr>
        <w:t xml:space="preserve">Other relevant Council departments such as </w:t>
      </w:r>
      <w:r w:rsidR="006C33BF">
        <w:rPr>
          <w:rFonts w:ascii="Arial" w:hAnsi="Arial" w:cs="Arial"/>
          <w:sz w:val="24"/>
          <w:szCs w:val="24"/>
        </w:rPr>
        <w:t>Street scene</w:t>
      </w:r>
      <w:r>
        <w:rPr>
          <w:rFonts w:ascii="Arial" w:hAnsi="Arial" w:cs="Arial"/>
          <w:sz w:val="24"/>
          <w:szCs w:val="24"/>
        </w:rPr>
        <w:t xml:space="preserve"> and Partnerships </w:t>
      </w:r>
    </w:p>
    <w:p w14:paraId="1E3320AC" w14:textId="77777777" w:rsidR="00FA2695" w:rsidRPr="00131515" w:rsidRDefault="007A6113" w:rsidP="00131515">
      <w:pPr>
        <w:outlineLvl w:val="0"/>
        <w:rPr>
          <w:rFonts w:ascii="Arial" w:hAnsi="Arial" w:cs="Arial"/>
          <w:sz w:val="24"/>
          <w:szCs w:val="24"/>
        </w:rPr>
      </w:pPr>
      <w:r w:rsidRPr="00131515">
        <w:rPr>
          <w:rFonts w:ascii="Arial" w:eastAsia="Calibri" w:hAnsi="Arial" w:cs="Arial"/>
          <w:sz w:val="24"/>
          <w:szCs w:val="24"/>
          <w:lang w:bidi="en-US"/>
        </w:rPr>
        <w:lastRenderedPageBreak/>
        <w:t>Although the consultation period is 28 days, where responses have been received from all consultees before the end of the consultation period the Licensing Team will update you with the outcome of the consultation. If no objections are received the consent will be issued within 5 working days.</w:t>
      </w:r>
    </w:p>
    <w:p w14:paraId="2A792F8B" w14:textId="77777777" w:rsidR="00FA2695"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Once the consultation is complete, where no objections are received, the trader will be issued future consents without the need for further consultation provided no subsequent concerns are raised.</w:t>
      </w:r>
    </w:p>
    <w:p w14:paraId="06219ECC" w14:textId="77777777" w:rsidR="00FA2695"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Where the application is for an annual consent, the consent will be granted on completion of the consultation period.</w:t>
      </w:r>
    </w:p>
    <w:p w14:paraId="52D5AD88" w14:textId="77777777" w:rsidR="00FA2695"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 xml:space="preserve">Should a consent holder wish to vary the consent substantially – e.g., type of provision offered or location – the relevant authorities will be </w:t>
      </w:r>
      <w:proofErr w:type="gramStart"/>
      <w:r w:rsidRPr="00131515">
        <w:rPr>
          <w:rFonts w:ascii="Arial" w:eastAsia="Calibri" w:hAnsi="Arial" w:cs="Arial"/>
          <w:sz w:val="24"/>
          <w:szCs w:val="24"/>
          <w:lang w:bidi="en-US"/>
        </w:rPr>
        <w:t>reconsulted</w:t>
      </w:r>
      <w:proofErr w:type="gramEnd"/>
      <w:r w:rsidRPr="00131515">
        <w:rPr>
          <w:rFonts w:ascii="Arial" w:eastAsia="Calibri" w:hAnsi="Arial" w:cs="Arial"/>
          <w:sz w:val="24"/>
          <w:szCs w:val="24"/>
          <w:lang w:bidi="en-US"/>
        </w:rPr>
        <w:t xml:space="preserve"> and an administration fee will apply.</w:t>
      </w:r>
    </w:p>
    <w:p w14:paraId="6A6F27CD" w14:textId="77777777" w:rsidR="002C5E28" w:rsidRPr="00ED0944" w:rsidRDefault="007A6113" w:rsidP="005A50EE">
      <w:pPr>
        <w:outlineLvl w:val="0"/>
        <w:rPr>
          <w:rFonts w:ascii="Arial" w:hAnsi="Arial" w:cs="Arial"/>
          <w:sz w:val="24"/>
          <w:szCs w:val="24"/>
        </w:rPr>
      </w:pPr>
      <w:r>
        <w:rPr>
          <w:rFonts w:ascii="Arial" w:hAnsi="Arial" w:cs="Arial"/>
          <w:sz w:val="24"/>
          <w:szCs w:val="24"/>
        </w:rPr>
        <w:t xml:space="preserve">When assessing an </w:t>
      </w:r>
      <w:proofErr w:type="gramStart"/>
      <w:r>
        <w:rPr>
          <w:rFonts w:ascii="Arial" w:hAnsi="Arial" w:cs="Arial"/>
          <w:sz w:val="24"/>
          <w:szCs w:val="24"/>
        </w:rPr>
        <w:t>application</w:t>
      </w:r>
      <w:proofErr w:type="gramEnd"/>
      <w:r>
        <w:rPr>
          <w:rFonts w:ascii="Arial" w:hAnsi="Arial" w:cs="Arial"/>
          <w:sz w:val="24"/>
          <w:szCs w:val="24"/>
        </w:rPr>
        <w:t xml:space="preserve"> t</w:t>
      </w:r>
      <w:r w:rsidR="008908EC" w:rsidRPr="00ED0944">
        <w:rPr>
          <w:rFonts w:ascii="Arial" w:hAnsi="Arial" w:cs="Arial"/>
          <w:sz w:val="24"/>
          <w:szCs w:val="24"/>
        </w:rPr>
        <w:t>he following will be considered:</w:t>
      </w:r>
    </w:p>
    <w:p w14:paraId="4556C4CE" w14:textId="77777777" w:rsidR="00466112" w:rsidRPr="00743C0D" w:rsidRDefault="007A6113" w:rsidP="00B94278">
      <w:pPr>
        <w:ind w:left="-391"/>
        <w:outlineLvl w:val="0"/>
        <w:rPr>
          <w:rFonts w:ascii="Arial" w:hAnsi="Arial" w:cs="Arial"/>
          <w:b/>
          <w:bCs/>
          <w:sz w:val="24"/>
          <w:szCs w:val="24"/>
        </w:rPr>
      </w:pPr>
      <w:r>
        <w:rPr>
          <w:rFonts w:ascii="Arial" w:hAnsi="Arial" w:cs="Arial"/>
          <w:b/>
          <w:sz w:val="24"/>
          <w:szCs w:val="24"/>
        </w:rPr>
        <w:t xml:space="preserve">    </w:t>
      </w:r>
      <w:r w:rsidR="009344D3">
        <w:rPr>
          <w:rFonts w:ascii="Arial" w:hAnsi="Arial" w:cs="Arial"/>
          <w:b/>
          <w:sz w:val="24"/>
          <w:szCs w:val="24"/>
        </w:rPr>
        <w:t xml:space="preserve">  </w:t>
      </w:r>
      <w:r w:rsidR="00B2091A" w:rsidRPr="00743C0D">
        <w:rPr>
          <w:rFonts w:ascii="Arial" w:hAnsi="Arial" w:cs="Arial"/>
          <w:b/>
          <w:bCs/>
          <w:sz w:val="24"/>
          <w:szCs w:val="24"/>
        </w:rPr>
        <w:t>Pu</w:t>
      </w:r>
      <w:r w:rsidR="009344D3" w:rsidRPr="00743C0D">
        <w:rPr>
          <w:rFonts w:ascii="Arial" w:hAnsi="Arial" w:cs="Arial"/>
          <w:b/>
          <w:bCs/>
          <w:sz w:val="24"/>
          <w:szCs w:val="24"/>
        </w:rPr>
        <w:t>blic</w:t>
      </w:r>
      <w:r w:rsidRPr="00743C0D">
        <w:rPr>
          <w:rFonts w:ascii="Arial" w:hAnsi="Arial" w:cs="Arial"/>
          <w:b/>
          <w:bCs/>
          <w:sz w:val="24"/>
          <w:szCs w:val="24"/>
        </w:rPr>
        <w:t xml:space="preserve"> Safety </w:t>
      </w:r>
    </w:p>
    <w:p w14:paraId="2CC8EACE" w14:textId="77777777" w:rsidR="00466112" w:rsidRPr="00ED0944" w:rsidRDefault="007A6113" w:rsidP="005A50EE">
      <w:pPr>
        <w:outlineLvl w:val="0"/>
        <w:rPr>
          <w:rFonts w:ascii="Arial" w:hAnsi="Arial" w:cs="Arial"/>
          <w:sz w:val="24"/>
          <w:szCs w:val="24"/>
        </w:rPr>
      </w:pPr>
      <w:r w:rsidRPr="00ED0944">
        <w:rPr>
          <w:rFonts w:ascii="Arial" w:hAnsi="Arial" w:cs="Arial"/>
          <w:sz w:val="24"/>
          <w:szCs w:val="24"/>
        </w:rPr>
        <w:t>The location of the proposed street trading activity should not present a substantial risk to the public in terms of road safety, obstruction and fire hazard. The term “public” refers to both customers frequenting the street trading activity, and other members of the public using the street.</w:t>
      </w:r>
    </w:p>
    <w:p w14:paraId="32E49DC1" w14:textId="77777777" w:rsidR="000116CF" w:rsidRDefault="007A6113" w:rsidP="005A50EE">
      <w:pPr>
        <w:outlineLvl w:val="0"/>
        <w:rPr>
          <w:rFonts w:ascii="Arial" w:hAnsi="Arial" w:cs="Arial"/>
          <w:sz w:val="24"/>
          <w:szCs w:val="24"/>
        </w:rPr>
      </w:pPr>
      <w:r w:rsidRPr="00C45A8E">
        <w:rPr>
          <w:rFonts w:ascii="Arial" w:hAnsi="Arial" w:cs="Arial"/>
          <w:sz w:val="24"/>
          <w:szCs w:val="24"/>
        </w:rPr>
        <w:t xml:space="preserve">Where any proposed trading is within 50 metres of a school entrance, the Council will seek the views of the school. </w:t>
      </w:r>
    </w:p>
    <w:p w14:paraId="3E9C1775" w14:textId="77777777" w:rsidR="00011B68" w:rsidRDefault="007A6113" w:rsidP="005A50EE">
      <w:pPr>
        <w:outlineLvl w:val="0"/>
        <w:rPr>
          <w:rFonts w:ascii="Arial" w:hAnsi="Arial" w:cs="Arial"/>
          <w:sz w:val="24"/>
          <w:szCs w:val="24"/>
        </w:rPr>
      </w:pPr>
      <w:r>
        <w:rPr>
          <w:rFonts w:ascii="Arial" w:hAnsi="Arial" w:cs="Arial"/>
          <w:sz w:val="24"/>
          <w:szCs w:val="24"/>
        </w:rPr>
        <w:t>Where appropriate o</w:t>
      </w:r>
      <w:r w:rsidR="000116CF" w:rsidRPr="000116CF">
        <w:rPr>
          <w:rFonts w:ascii="Arial" w:hAnsi="Arial" w:cs="Arial"/>
          <w:sz w:val="24"/>
          <w:szCs w:val="24"/>
        </w:rPr>
        <w:t>bservations from Staffordshire Police</w:t>
      </w:r>
      <w:r w:rsidR="000116CF">
        <w:rPr>
          <w:rFonts w:ascii="Arial" w:hAnsi="Arial" w:cs="Arial"/>
          <w:sz w:val="24"/>
          <w:szCs w:val="24"/>
        </w:rPr>
        <w:t>, Staffordshire Fire and Rescue Service</w:t>
      </w:r>
      <w:r w:rsidR="000116CF" w:rsidRPr="000116CF">
        <w:rPr>
          <w:rFonts w:ascii="Arial" w:hAnsi="Arial" w:cs="Arial"/>
          <w:sz w:val="24"/>
          <w:szCs w:val="24"/>
        </w:rPr>
        <w:t xml:space="preserve"> and Tamworth Community Safety Partnership will be taken into consideration under this heading.    </w:t>
      </w:r>
    </w:p>
    <w:p w14:paraId="0B242DEA" w14:textId="77777777" w:rsidR="00466112" w:rsidRPr="00743C0D" w:rsidRDefault="007A6113" w:rsidP="00BD545F">
      <w:pPr>
        <w:outlineLvl w:val="0"/>
        <w:rPr>
          <w:rFonts w:ascii="Arial" w:hAnsi="Arial" w:cs="Arial"/>
          <w:b/>
          <w:bCs/>
          <w:sz w:val="24"/>
          <w:szCs w:val="24"/>
        </w:rPr>
      </w:pPr>
      <w:r w:rsidRPr="00743C0D">
        <w:rPr>
          <w:rFonts w:ascii="Arial" w:hAnsi="Arial" w:cs="Arial"/>
          <w:b/>
          <w:bCs/>
          <w:sz w:val="24"/>
          <w:szCs w:val="24"/>
        </w:rPr>
        <w:t xml:space="preserve">Prevention of </w:t>
      </w:r>
      <w:r w:rsidR="00EA2D9F" w:rsidRPr="00743C0D">
        <w:rPr>
          <w:rFonts w:ascii="Arial" w:hAnsi="Arial" w:cs="Arial"/>
          <w:b/>
          <w:bCs/>
          <w:sz w:val="24"/>
          <w:szCs w:val="24"/>
        </w:rPr>
        <w:t xml:space="preserve">Crime and </w:t>
      </w:r>
      <w:r w:rsidR="00205416" w:rsidRPr="00743C0D">
        <w:rPr>
          <w:rFonts w:ascii="Arial" w:hAnsi="Arial" w:cs="Arial"/>
          <w:b/>
          <w:bCs/>
          <w:sz w:val="24"/>
          <w:szCs w:val="24"/>
        </w:rPr>
        <w:t>Diso</w:t>
      </w:r>
      <w:r w:rsidRPr="00743C0D">
        <w:rPr>
          <w:rFonts w:ascii="Arial" w:hAnsi="Arial" w:cs="Arial"/>
          <w:b/>
          <w:bCs/>
          <w:sz w:val="24"/>
          <w:szCs w:val="24"/>
        </w:rPr>
        <w:t xml:space="preserve">rder </w:t>
      </w:r>
      <w:r w:rsidR="00BD545F" w:rsidRPr="00743C0D">
        <w:rPr>
          <w:rFonts w:ascii="Arial" w:hAnsi="Arial" w:cs="Arial"/>
          <w:b/>
          <w:bCs/>
          <w:sz w:val="24"/>
          <w:szCs w:val="24"/>
        </w:rPr>
        <w:t xml:space="preserve">and the protection of children, young persons and adults with care and support needs from harm </w:t>
      </w:r>
    </w:p>
    <w:p w14:paraId="0CB1B7D1" w14:textId="77777777" w:rsidR="00DE4882" w:rsidRDefault="007A6113" w:rsidP="005A50EE">
      <w:pPr>
        <w:outlineLvl w:val="0"/>
        <w:rPr>
          <w:rFonts w:ascii="Arial" w:hAnsi="Arial" w:cs="Arial"/>
          <w:sz w:val="24"/>
          <w:szCs w:val="24"/>
        </w:rPr>
      </w:pPr>
      <w:r w:rsidRPr="00ED0944">
        <w:rPr>
          <w:rFonts w:ascii="Arial" w:hAnsi="Arial" w:cs="Arial"/>
          <w:sz w:val="24"/>
          <w:szCs w:val="24"/>
        </w:rPr>
        <w:t>The street trading activity should not present a risk to good public order in the locality in which it is situated.</w:t>
      </w:r>
      <w:r w:rsidR="00520444">
        <w:rPr>
          <w:rFonts w:ascii="Arial" w:hAnsi="Arial" w:cs="Arial"/>
          <w:sz w:val="24"/>
          <w:szCs w:val="24"/>
        </w:rPr>
        <w:t xml:space="preserve"> The Council recognises that promoting the welfare of children and protecting them from harm is </w:t>
      </w:r>
      <w:r w:rsidR="00F42650">
        <w:rPr>
          <w:rFonts w:ascii="Arial" w:hAnsi="Arial" w:cs="Arial"/>
          <w:sz w:val="24"/>
          <w:szCs w:val="24"/>
        </w:rPr>
        <w:t>everyone’s</w:t>
      </w:r>
      <w:r w:rsidR="00520444">
        <w:rPr>
          <w:rFonts w:ascii="Arial" w:hAnsi="Arial" w:cs="Arial"/>
          <w:sz w:val="24"/>
          <w:szCs w:val="24"/>
        </w:rPr>
        <w:t xml:space="preserve"> responsibility, in particular, street traders who may have dealings with children, young people and adults with care and support needs have a duty to report matters of concern to the relevant authorities.</w:t>
      </w:r>
      <w:r w:rsidRPr="00ED0944">
        <w:rPr>
          <w:rFonts w:ascii="Arial" w:hAnsi="Arial" w:cs="Arial"/>
          <w:sz w:val="24"/>
          <w:szCs w:val="24"/>
        </w:rPr>
        <w:t xml:space="preserve"> </w:t>
      </w:r>
      <w:r w:rsidR="00D0372C">
        <w:rPr>
          <w:rFonts w:ascii="Arial" w:hAnsi="Arial" w:cs="Arial"/>
          <w:sz w:val="24"/>
          <w:szCs w:val="24"/>
        </w:rPr>
        <w:t xml:space="preserve">Where </w:t>
      </w:r>
      <w:r w:rsidR="007D0D22">
        <w:rPr>
          <w:rFonts w:ascii="Arial" w:hAnsi="Arial" w:cs="Arial"/>
          <w:sz w:val="24"/>
          <w:szCs w:val="24"/>
        </w:rPr>
        <w:t>appropriate o</w:t>
      </w:r>
      <w:r w:rsidRPr="00ED0944">
        <w:rPr>
          <w:rFonts w:ascii="Arial" w:hAnsi="Arial" w:cs="Arial"/>
          <w:sz w:val="24"/>
          <w:szCs w:val="24"/>
        </w:rPr>
        <w:t xml:space="preserve">bservations from Staffordshire Police </w:t>
      </w:r>
      <w:r w:rsidR="00205416" w:rsidRPr="00ED0944">
        <w:rPr>
          <w:rFonts w:ascii="Arial" w:hAnsi="Arial" w:cs="Arial"/>
          <w:sz w:val="24"/>
          <w:szCs w:val="24"/>
        </w:rPr>
        <w:t xml:space="preserve">and Tamworth Community Safety Partnership </w:t>
      </w:r>
      <w:r w:rsidRPr="00ED0944">
        <w:rPr>
          <w:rFonts w:ascii="Arial" w:hAnsi="Arial" w:cs="Arial"/>
          <w:sz w:val="24"/>
          <w:szCs w:val="24"/>
        </w:rPr>
        <w:t>will be taken into consideration under this heading.</w:t>
      </w:r>
      <w:r w:rsidR="00466C4C">
        <w:rPr>
          <w:rFonts w:ascii="Arial" w:hAnsi="Arial" w:cs="Arial"/>
          <w:sz w:val="24"/>
          <w:szCs w:val="24"/>
        </w:rPr>
        <w:t xml:space="preserve">   </w:t>
      </w:r>
    </w:p>
    <w:p w14:paraId="1D3A6A24" w14:textId="77777777" w:rsidR="00DE4882" w:rsidRPr="006C33BF" w:rsidRDefault="007A6113" w:rsidP="00DE4882">
      <w:pPr>
        <w:rPr>
          <w:rFonts w:ascii="Arial" w:hAnsi="Arial" w:cs="Arial"/>
          <w:b/>
          <w:bCs/>
          <w:sz w:val="24"/>
          <w:szCs w:val="24"/>
        </w:rPr>
      </w:pPr>
      <w:r w:rsidRPr="006C33BF">
        <w:rPr>
          <w:rFonts w:ascii="Arial" w:hAnsi="Arial" w:cs="Arial"/>
          <w:b/>
          <w:bCs/>
          <w:sz w:val="24"/>
          <w:szCs w:val="24"/>
        </w:rPr>
        <w:t xml:space="preserve"> Safeguarding</w:t>
      </w:r>
    </w:p>
    <w:p w14:paraId="6506B90C" w14:textId="77777777" w:rsidR="00DE4882" w:rsidRPr="00DE4882" w:rsidRDefault="007A6113" w:rsidP="00DE4882">
      <w:pPr>
        <w:outlineLvl w:val="0"/>
        <w:rPr>
          <w:rFonts w:ascii="Arial" w:hAnsi="Arial" w:cs="Arial"/>
          <w:sz w:val="24"/>
          <w:szCs w:val="24"/>
        </w:rPr>
      </w:pPr>
      <w:r w:rsidRPr="00DE4882">
        <w:rPr>
          <w:rFonts w:ascii="Arial" w:hAnsi="Arial" w:cs="Arial"/>
          <w:sz w:val="24"/>
          <w:szCs w:val="24"/>
        </w:rPr>
        <w:t xml:space="preserve">Consent holders and any assistants are expected to take reasonable steps to help protect children, young people and adults with care and support needs. Any safeguarding concern observed during trading, including concerns about </w:t>
      </w:r>
      <w:r w:rsidRPr="00DE4882">
        <w:rPr>
          <w:rFonts w:ascii="Arial" w:hAnsi="Arial" w:cs="Arial"/>
          <w:sz w:val="24"/>
          <w:szCs w:val="24"/>
        </w:rPr>
        <w:lastRenderedPageBreak/>
        <w:t>exploitation, abuse, neglect or unsafe behaviour, should be reported promptly through the Council’s published safeguarding contact routes or, where there is an immediate risk of harm, to the emergency services.</w:t>
      </w:r>
    </w:p>
    <w:p w14:paraId="4DF5F69F" w14:textId="77777777" w:rsidR="00DE4882" w:rsidRPr="00DE4882" w:rsidRDefault="007A6113" w:rsidP="00DE4882">
      <w:pPr>
        <w:outlineLvl w:val="0"/>
        <w:rPr>
          <w:rFonts w:ascii="Arial" w:hAnsi="Arial" w:cs="Arial"/>
          <w:sz w:val="24"/>
          <w:szCs w:val="24"/>
        </w:rPr>
      </w:pPr>
      <w:r w:rsidRPr="00DE4882">
        <w:rPr>
          <w:rFonts w:ascii="Arial" w:hAnsi="Arial" w:cs="Arial"/>
          <w:sz w:val="24"/>
          <w:szCs w:val="24"/>
        </w:rPr>
        <w:t xml:space="preserve">Applications will be considered </w:t>
      </w:r>
      <w:proofErr w:type="gramStart"/>
      <w:r w:rsidRPr="00DE4882">
        <w:rPr>
          <w:rFonts w:ascii="Arial" w:hAnsi="Arial" w:cs="Arial"/>
          <w:sz w:val="24"/>
          <w:szCs w:val="24"/>
        </w:rPr>
        <w:t>with regard to</w:t>
      </w:r>
      <w:proofErr w:type="gramEnd"/>
      <w:r w:rsidRPr="00DE4882">
        <w:rPr>
          <w:rFonts w:ascii="Arial" w:hAnsi="Arial" w:cs="Arial"/>
          <w:sz w:val="24"/>
          <w:szCs w:val="24"/>
        </w:rPr>
        <w:t xml:space="preserve"> the proposed location and the nature of the trading activity, particularly where trading is close to schools, parks, youth facilities or other places used by vulnerable people. Consent holders and assistants must behave appropriately, avoid conduct that could cause intimidation, distress or risk, and co-operate with officers, police and safeguarding partners where concerns are raised.</w:t>
      </w:r>
    </w:p>
    <w:p w14:paraId="700315DD" w14:textId="77777777" w:rsidR="00DE4882" w:rsidRPr="00DE4882" w:rsidRDefault="007A6113" w:rsidP="00DE4882">
      <w:pPr>
        <w:outlineLvl w:val="0"/>
        <w:rPr>
          <w:rFonts w:ascii="Arial" w:hAnsi="Arial" w:cs="Arial"/>
          <w:sz w:val="24"/>
          <w:szCs w:val="24"/>
        </w:rPr>
      </w:pPr>
      <w:r w:rsidRPr="00DE4882">
        <w:rPr>
          <w:rFonts w:ascii="Arial" w:hAnsi="Arial" w:cs="Arial"/>
          <w:sz w:val="24"/>
          <w:szCs w:val="24"/>
        </w:rPr>
        <w:t>Where safeguarding risks are identified, the Council may impose additional conditions, restrict trading times or locations, require further information, or refuse, suspend or revoke consent where necessary and proportionate. Decisions will be based on the evidence available and the need to protect the public interest.</w:t>
      </w:r>
    </w:p>
    <w:p w14:paraId="06021AB7" w14:textId="416AB2E6" w:rsidR="001243A7" w:rsidRDefault="001243A7" w:rsidP="00DE4882">
      <w:pPr>
        <w:outlineLvl w:val="0"/>
        <w:rPr>
          <w:rFonts w:ascii="Arial" w:hAnsi="Arial" w:cs="Arial"/>
          <w:sz w:val="24"/>
          <w:szCs w:val="24"/>
        </w:rPr>
      </w:pPr>
    </w:p>
    <w:p w14:paraId="19C79482" w14:textId="77777777" w:rsidR="00466112" w:rsidRPr="00743C0D" w:rsidRDefault="007A6113" w:rsidP="00B2091A">
      <w:pPr>
        <w:ind w:left="-391"/>
        <w:outlineLvl w:val="0"/>
        <w:rPr>
          <w:rFonts w:ascii="Arial" w:hAnsi="Arial" w:cs="Arial"/>
          <w:b/>
          <w:bCs/>
          <w:sz w:val="24"/>
          <w:szCs w:val="24"/>
        </w:rPr>
      </w:pPr>
      <w:r>
        <w:rPr>
          <w:rFonts w:ascii="Arial" w:hAnsi="Arial" w:cs="Arial"/>
          <w:sz w:val="24"/>
          <w:szCs w:val="24"/>
        </w:rPr>
        <w:t xml:space="preserve"> </w:t>
      </w:r>
      <w:r w:rsidR="00B2091A">
        <w:rPr>
          <w:rFonts w:ascii="Arial" w:hAnsi="Arial" w:cs="Arial"/>
          <w:sz w:val="24"/>
          <w:szCs w:val="24"/>
        </w:rPr>
        <w:tab/>
      </w:r>
      <w:r w:rsidRPr="00743C0D">
        <w:rPr>
          <w:rFonts w:ascii="Arial" w:hAnsi="Arial" w:cs="Arial"/>
          <w:b/>
          <w:bCs/>
          <w:sz w:val="24"/>
          <w:szCs w:val="24"/>
        </w:rPr>
        <w:t xml:space="preserve">Avoidance of Nuisance </w:t>
      </w:r>
    </w:p>
    <w:p w14:paraId="1898F148" w14:textId="6581DB87" w:rsidR="00466112" w:rsidRDefault="007A6113" w:rsidP="005A50EE">
      <w:pPr>
        <w:outlineLvl w:val="0"/>
        <w:rPr>
          <w:rFonts w:ascii="Arial" w:hAnsi="Arial" w:cs="Arial"/>
          <w:sz w:val="24"/>
          <w:szCs w:val="24"/>
        </w:rPr>
      </w:pPr>
      <w:r w:rsidRPr="00ED0944">
        <w:rPr>
          <w:rFonts w:ascii="Arial" w:hAnsi="Arial" w:cs="Arial"/>
          <w:sz w:val="24"/>
          <w:szCs w:val="24"/>
        </w:rPr>
        <w:t xml:space="preserve">The street trading activity should not present a substantial risk of nuisance from noise, smells fumes </w:t>
      </w:r>
      <w:r w:rsidR="00FD7AB5">
        <w:rPr>
          <w:rFonts w:ascii="Arial" w:hAnsi="Arial" w:cs="Arial"/>
          <w:sz w:val="24"/>
          <w:szCs w:val="24"/>
        </w:rPr>
        <w:t xml:space="preserve">or smoke </w:t>
      </w:r>
      <w:r w:rsidRPr="00ED0944">
        <w:rPr>
          <w:rFonts w:ascii="Arial" w:hAnsi="Arial" w:cs="Arial"/>
          <w:sz w:val="24"/>
          <w:szCs w:val="24"/>
        </w:rPr>
        <w:t xml:space="preserve">to households and businesses in the vicinity of the proposed street trading site. </w:t>
      </w:r>
      <w:r w:rsidR="007D0D22">
        <w:rPr>
          <w:rFonts w:ascii="Arial" w:hAnsi="Arial" w:cs="Arial"/>
          <w:sz w:val="24"/>
          <w:szCs w:val="24"/>
        </w:rPr>
        <w:t>Where appropriate o</w:t>
      </w:r>
      <w:r w:rsidRPr="00ED0944">
        <w:rPr>
          <w:rFonts w:ascii="Arial" w:hAnsi="Arial" w:cs="Arial"/>
          <w:sz w:val="24"/>
          <w:szCs w:val="24"/>
        </w:rPr>
        <w:t xml:space="preserve">bservations from </w:t>
      </w:r>
      <w:r w:rsidR="002B245F">
        <w:rPr>
          <w:rFonts w:ascii="Arial" w:hAnsi="Arial" w:cs="Arial"/>
          <w:sz w:val="24"/>
          <w:szCs w:val="24"/>
        </w:rPr>
        <w:t xml:space="preserve">relevant </w:t>
      </w:r>
      <w:r w:rsidRPr="00ED0944">
        <w:rPr>
          <w:rFonts w:ascii="Arial" w:hAnsi="Arial" w:cs="Arial"/>
          <w:sz w:val="24"/>
          <w:szCs w:val="24"/>
        </w:rPr>
        <w:t>Council Officers shall be taken into consideration under this heading.</w:t>
      </w:r>
    </w:p>
    <w:p w14:paraId="3E6D1785" w14:textId="77777777" w:rsidR="00E00B9B" w:rsidRPr="00743C0D" w:rsidRDefault="007A6113" w:rsidP="00B2091A">
      <w:pPr>
        <w:outlineLvl w:val="0"/>
        <w:rPr>
          <w:rFonts w:ascii="Arial" w:hAnsi="Arial" w:cs="Arial"/>
          <w:b/>
          <w:bCs/>
          <w:sz w:val="24"/>
          <w:szCs w:val="24"/>
        </w:rPr>
      </w:pPr>
      <w:r w:rsidRPr="00743C0D">
        <w:rPr>
          <w:rFonts w:ascii="Arial" w:hAnsi="Arial" w:cs="Arial"/>
          <w:b/>
          <w:bCs/>
          <w:sz w:val="24"/>
          <w:szCs w:val="24"/>
        </w:rPr>
        <w:t xml:space="preserve">Compliance with legal requirements </w:t>
      </w:r>
    </w:p>
    <w:p w14:paraId="7A2C2447" w14:textId="77777777" w:rsidR="00B2091A" w:rsidRDefault="007A6113" w:rsidP="00B2091A">
      <w:pPr>
        <w:outlineLvl w:val="0"/>
        <w:rPr>
          <w:rFonts w:ascii="Arial" w:hAnsi="Arial" w:cs="Arial"/>
          <w:b/>
          <w:sz w:val="24"/>
          <w:szCs w:val="24"/>
        </w:rPr>
      </w:pPr>
      <w:r w:rsidRPr="00E00B9B">
        <w:rPr>
          <w:rFonts w:ascii="Arial" w:hAnsi="Arial" w:cs="Arial"/>
          <w:sz w:val="24"/>
          <w:szCs w:val="24"/>
        </w:rPr>
        <w:t xml:space="preserve">The proposed street trading activity should be carried out from a trading unit that complies with the relevant legislation. </w:t>
      </w:r>
      <w:r w:rsidR="00632EB4">
        <w:rPr>
          <w:rFonts w:ascii="Arial" w:hAnsi="Arial" w:cs="Arial"/>
          <w:sz w:val="24"/>
          <w:szCs w:val="24"/>
        </w:rPr>
        <w:t>Where appropriate o</w:t>
      </w:r>
      <w:r w:rsidRPr="00E00B9B">
        <w:rPr>
          <w:rFonts w:ascii="Arial" w:hAnsi="Arial" w:cs="Arial"/>
          <w:sz w:val="24"/>
          <w:szCs w:val="24"/>
        </w:rPr>
        <w:t xml:space="preserve">bservations from Council Officers on the compliance with the requirements of </w:t>
      </w:r>
      <w:r w:rsidR="00CD7AD3">
        <w:rPr>
          <w:rFonts w:ascii="Arial" w:hAnsi="Arial" w:cs="Arial"/>
          <w:sz w:val="24"/>
          <w:szCs w:val="24"/>
        </w:rPr>
        <w:t>food safety and hygiene, health and safety</w:t>
      </w:r>
      <w:r w:rsidR="004C1E62">
        <w:rPr>
          <w:rFonts w:ascii="Arial" w:hAnsi="Arial" w:cs="Arial"/>
          <w:sz w:val="24"/>
          <w:szCs w:val="24"/>
        </w:rPr>
        <w:t>, waste disposal arrangements</w:t>
      </w:r>
      <w:r w:rsidR="00CD7AD3">
        <w:rPr>
          <w:rFonts w:ascii="Arial" w:hAnsi="Arial" w:cs="Arial"/>
          <w:sz w:val="24"/>
          <w:szCs w:val="24"/>
        </w:rPr>
        <w:t xml:space="preserve"> and environmental p</w:t>
      </w:r>
      <w:r w:rsidRPr="00E00B9B">
        <w:rPr>
          <w:rFonts w:ascii="Arial" w:hAnsi="Arial" w:cs="Arial"/>
          <w:sz w:val="24"/>
          <w:szCs w:val="24"/>
        </w:rPr>
        <w:t xml:space="preserve">rotection legislation </w:t>
      </w:r>
      <w:r w:rsidR="004C1E62">
        <w:rPr>
          <w:rFonts w:ascii="Arial" w:hAnsi="Arial" w:cs="Arial"/>
          <w:sz w:val="24"/>
          <w:szCs w:val="24"/>
        </w:rPr>
        <w:t>will</w:t>
      </w:r>
      <w:r w:rsidRPr="00E00B9B">
        <w:rPr>
          <w:rFonts w:ascii="Arial" w:hAnsi="Arial" w:cs="Arial"/>
          <w:sz w:val="24"/>
          <w:szCs w:val="24"/>
        </w:rPr>
        <w:t xml:space="preserve"> be taken into consideration.</w:t>
      </w:r>
      <w:r w:rsidR="00BF1F18">
        <w:rPr>
          <w:rFonts w:ascii="Arial" w:hAnsi="Arial" w:cs="Arial"/>
          <w:b/>
          <w:sz w:val="24"/>
          <w:szCs w:val="24"/>
        </w:rPr>
        <w:t xml:space="preserve">    </w:t>
      </w:r>
    </w:p>
    <w:p w14:paraId="0A78A544" w14:textId="77777777" w:rsidR="00F9069B" w:rsidRPr="00743C0D" w:rsidRDefault="007A6113" w:rsidP="00B2091A">
      <w:pPr>
        <w:outlineLvl w:val="0"/>
        <w:rPr>
          <w:rFonts w:ascii="Arial" w:hAnsi="Arial" w:cs="Arial"/>
          <w:b/>
          <w:bCs/>
          <w:sz w:val="24"/>
          <w:szCs w:val="24"/>
        </w:rPr>
      </w:pPr>
      <w:r w:rsidRPr="00743C0D">
        <w:rPr>
          <w:rFonts w:ascii="Arial" w:hAnsi="Arial" w:cs="Arial"/>
          <w:b/>
          <w:bCs/>
          <w:sz w:val="24"/>
          <w:szCs w:val="24"/>
        </w:rPr>
        <w:t xml:space="preserve">Needs of the area </w:t>
      </w:r>
    </w:p>
    <w:p w14:paraId="5168E3B7" w14:textId="77777777" w:rsidR="00F9069B" w:rsidRDefault="007A6113" w:rsidP="005D404F">
      <w:pPr>
        <w:outlineLvl w:val="0"/>
        <w:rPr>
          <w:rFonts w:ascii="Arial" w:hAnsi="Arial" w:cs="Arial"/>
          <w:sz w:val="24"/>
          <w:szCs w:val="24"/>
        </w:rPr>
      </w:pPr>
      <w:r>
        <w:rPr>
          <w:rFonts w:ascii="Arial" w:hAnsi="Arial" w:cs="Arial"/>
          <w:sz w:val="24"/>
          <w:szCs w:val="24"/>
        </w:rPr>
        <w:t xml:space="preserve">The adequacy of </w:t>
      </w:r>
      <w:r w:rsidR="005D404F">
        <w:rPr>
          <w:rFonts w:ascii="Arial" w:hAnsi="Arial" w:cs="Arial"/>
          <w:sz w:val="24"/>
          <w:szCs w:val="24"/>
        </w:rPr>
        <w:t xml:space="preserve">other trading outlets will be taken into consideration in relation to the presence of like outlets </w:t>
      </w:r>
      <w:r>
        <w:rPr>
          <w:rFonts w:ascii="Arial" w:hAnsi="Arial" w:cs="Arial"/>
          <w:sz w:val="24"/>
          <w:szCs w:val="24"/>
        </w:rPr>
        <w:t xml:space="preserve">already existing in the immediate locality of the                                   </w:t>
      </w:r>
      <w:r w:rsidR="005D404F">
        <w:rPr>
          <w:rFonts w:ascii="Arial" w:hAnsi="Arial" w:cs="Arial"/>
          <w:sz w:val="24"/>
          <w:szCs w:val="24"/>
        </w:rPr>
        <w:t>proposed street trading site.</w:t>
      </w:r>
    </w:p>
    <w:p w14:paraId="3FF4BE4B" w14:textId="77777777" w:rsidR="00205416" w:rsidRPr="00743C0D" w:rsidRDefault="007A6113" w:rsidP="00B2091A">
      <w:pPr>
        <w:outlineLvl w:val="0"/>
        <w:rPr>
          <w:rFonts w:ascii="Arial" w:hAnsi="Arial" w:cs="Arial"/>
          <w:b/>
          <w:bCs/>
          <w:sz w:val="24"/>
          <w:szCs w:val="24"/>
        </w:rPr>
      </w:pPr>
      <w:r w:rsidRPr="00743C0D">
        <w:rPr>
          <w:rFonts w:ascii="Arial" w:hAnsi="Arial" w:cs="Arial"/>
          <w:b/>
          <w:bCs/>
          <w:sz w:val="24"/>
          <w:szCs w:val="24"/>
        </w:rPr>
        <w:t xml:space="preserve">Consultee Observations </w:t>
      </w:r>
    </w:p>
    <w:p w14:paraId="2B3522C8" w14:textId="77777777" w:rsidR="00205416" w:rsidRDefault="007A6113" w:rsidP="005A50EE">
      <w:pPr>
        <w:outlineLvl w:val="0"/>
        <w:rPr>
          <w:rFonts w:ascii="Arial" w:hAnsi="Arial" w:cs="Arial"/>
          <w:sz w:val="24"/>
          <w:szCs w:val="24"/>
        </w:rPr>
      </w:pPr>
      <w:r w:rsidRPr="00ED0944">
        <w:rPr>
          <w:rFonts w:ascii="Arial" w:hAnsi="Arial" w:cs="Arial"/>
          <w:sz w:val="24"/>
          <w:szCs w:val="24"/>
        </w:rPr>
        <w:t xml:space="preserve">In relation to points </w:t>
      </w:r>
      <w:r w:rsidR="00BF1F18">
        <w:rPr>
          <w:rFonts w:ascii="Arial" w:hAnsi="Arial" w:cs="Arial"/>
          <w:sz w:val="24"/>
          <w:szCs w:val="24"/>
        </w:rPr>
        <w:t xml:space="preserve">above </w:t>
      </w:r>
      <w:r w:rsidRPr="00ED0944">
        <w:rPr>
          <w:rFonts w:ascii="Arial" w:hAnsi="Arial" w:cs="Arial"/>
          <w:sz w:val="24"/>
          <w:szCs w:val="24"/>
        </w:rPr>
        <w:t>consideration will also be given to written observations from consultees. Any objections made to the proposed street trading activity will be considered in terms of relevancy and appropriateness to the application that has been made.</w:t>
      </w:r>
    </w:p>
    <w:p w14:paraId="30841CD6" w14:textId="77777777" w:rsidR="00806FAA" w:rsidRPr="00743C0D" w:rsidRDefault="007A6113" w:rsidP="00B2091A">
      <w:pPr>
        <w:outlineLvl w:val="0"/>
        <w:rPr>
          <w:rFonts w:ascii="Arial" w:hAnsi="Arial" w:cs="Arial"/>
          <w:b/>
          <w:bCs/>
          <w:sz w:val="24"/>
          <w:szCs w:val="24"/>
        </w:rPr>
      </w:pPr>
      <w:r w:rsidRPr="00743C0D">
        <w:rPr>
          <w:rFonts w:ascii="Arial" w:hAnsi="Arial" w:cs="Arial"/>
          <w:b/>
          <w:bCs/>
          <w:sz w:val="24"/>
          <w:szCs w:val="24"/>
        </w:rPr>
        <w:t>Criminal Convictions</w:t>
      </w:r>
    </w:p>
    <w:p w14:paraId="575310D6" w14:textId="77777777" w:rsidR="001243A7" w:rsidRPr="001243A7" w:rsidRDefault="007A6113" w:rsidP="00443A8C">
      <w:pPr>
        <w:outlineLvl w:val="0"/>
        <w:rPr>
          <w:rFonts w:ascii="Arial" w:hAnsi="Arial" w:cs="Arial"/>
          <w:sz w:val="24"/>
          <w:szCs w:val="24"/>
        </w:rPr>
      </w:pPr>
      <w:r w:rsidRPr="001243A7">
        <w:rPr>
          <w:rFonts w:ascii="Arial" w:hAnsi="Arial" w:cs="Arial"/>
          <w:sz w:val="24"/>
          <w:szCs w:val="24"/>
        </w:rPr>
        <w:lastRenderedPageBreak/>
        <w:t xml:space="preserve">The </w:t>
      </w:r>
      <w:r w:rsidR="00B81DDD">
        <w:rPr>
          <w:rFonts w:ascii="Arial" w:hAnsi="Arial" w:cs="Arial"/>
          <w:sz w:val="24"/>
          <w:szCs w:val="24"/>
        </w:rPr>
        <w:t xml:space="preserve">primary aim of this policy is public protection. To help </w:t>
      </w:r>
      <w:r w:rsidR="00D33280">
        <w:rPr>
          <w:rFonts w:ascii="Arial" w:hAnsi="Arial" w:cs="Arial"/>
          <w:sz w:val="24"/>
          <w:szCs w:val="24"/>
        </w:rPr>
        <w:t xml:space="preserve">in achieving that aim, the </w:t>
      </w:r>
      <w:r w:rsidRPr="001243A7">
        <w:rPr>
          <w:rFonts w:ascii="Arial" w:hAnsi="Arial" w:cs="Arial"/>
          <w:sz w:val="24"/>
          <w:szCs w:val="24"/>
        </w:rPr>
        <w:t xml:space="preserve">Council </w:t>
      </w:r>
      <w:r w:rsidR="00D33280">
        <w:rPr>
          <w:rFonts w:ascii="Arial" w:hAnsi="Arial" w:cs="Arial"/>
          <w:sz w:val="24"/>
          <w:szCs w:val="24"/>
        </w:rPr>
        <w:t xml:space="preserve">will consider the suitability of applicants to be authorised as street traders. The Council </w:t>
      </w:r>
      <w:r w:rsidRPr="001243A7">
        <w:rPr>
          <w:rFonts w:ascii="Arial" w:hAnsi="Arial" w:cs="Arial"/>
          <w:sz w:val="24"/>
          <w:szCs w:val="24"/>
        </w:rPr>
        <w:t>must be satisfied that the applicant is a suitable person</w:t>
      </w:r>
      <w:r>
        <w:rPr>
          <w:rFonts w:ascii="Arial" w:hAnsi="Arial" w:cs="Arial"/>
          <w:sz w:val="24"/>
          <w:szCs w:val="24"/>
        </w:rPr>
        <w:t xml:space="preserve"> to </w:t>
      </w:r>
      <w:r w:rsidR="00443A8C">
        <w:rPr>
          <w:rFonts w:ascii="Arial" w:hAnsi="Arial" w:cs="Arial"/>
          <w:sz w:val="24"/>
          <w:szCs w:val="24"/>
        </w:rPr>
        <w:t xml:space="preserve">hold a </w:t>
      </w:r>
      <w:r w:rsidR="00922C4B">
        <w:rPr>
          <w:rFonts w:ascii="Arial" w:hAnsi="Arial" w:cs="Arial"/>
          <w:sz w:val="24"/>
          <w:szCs w:val="24"/>
        </w:rPr>
        <w:t>s</w:t>
      </w:r>
      <w:r w:rsidR="00443A8C">
        <w:rPr>
          <w:rFonts w:ascii="Arial" w:hAnsi="Arial" w:cs="Arial"/>
          <w:sz w:val="24"/>
          <w:szCs w:val="24"/>
        </w:rPr>
        <w:t xml:space="preserve">treet </w:t>
      </w:r>
      <w:r w:rsidR="00922C4B">
        <w:rPr>
          <w:rFonts w:ascii="Arial" w:hAnsi="Arial" w:cs="Arial"/>
          <w:sz w:val="24"/>
          <w:szCs w:val="24"/>
        </w:rPr>
        <w:t>t</w:t>
      </w:r>
      <w:r w:rsidR="00443A8C">
        <w:rPr>
          <w:rFonts w:ascii="Arial" w:hAnsi="Arial" w:cs="Arial"/>
          <w:sz w:val="24"/>
          <w:szCs w:val="24"/>
        </w:rPr>
        <w:t xml:space="preserve">rading </w:t>
      </w:r>
      <w:r w:rsidR="00922C4B">
        <w:rPr>
          <w:rFonts w:ascii="Arial" w:hAnsi="Arial" w:cs="Arial"/>
          <w:sz w:val="24"/>
          <w:szCs w:val="24"/>
        </w:rPr>
        <w:t>c</w:t>
      </w:r>
      <w:r w:rsidR="00443A8C">
        <w:rPr>
          <w:rFonts w:ascii="Arial" w:hAnsi="Arial" w:cs="Arial"/>
          <w:sz w:val="24"/>
          <w:szCs w:val="24"/>
        </w:rPr>
        <w:t>onsent</w:t>
      </w:r>
      <w:r w:rsidRPr="001243A7">
        <w:rPr>
          <w:rFonts w:ascii="Arial" w:hAnsi="Arial" w:cs="Arial"/>
          <w:sz w:val="24"/>
          <w:szCs w:val="24"/>
        </w:rPr>
        <w:t xml:space="preserve">. </w:t>
      </w:r>
    </w:p>
    <w:p w14:paraId="28B9CC71" w14:textId="77777777" w:rsidR="00B020CB" w:rsidRPr="00B020CB" w:rsidRDefault="007A6113" w:rsidP="00443A8C">
      <w:pPr>
        <w:outlineLvl w:val="0"/>
        <w:rPr>
          <w:rFonts w:ascii="Arial" w:hAnsi="Arial" w:cs="Arial"/>
          <w:sz w:val="24"/>
          <w:szCs w:val="24"/>
        </w:rPr>
      </w:pPr>
      <w:r>
        <w:rPr>
          <w:rFonts w:ascii="Arial" w:hAnsi="Arial" w:cs="Arial"/>
          <w:sz w:val="24"/>
          <w:szCs w:val="24"/>
        </w:rPr>
        <w:t>A</w:t>
      </w:r>
      <w:r w:rsidR="00BF1F18">
        <w:rPr>
          <w:rFonts w:ascii="Arial" w:hAnsi="Arial" w:cs="Arial"/>
          <w:sz w:val="24"/>
          <w:szCs w:val="24"/>
        </w:rPr>
        <w:t xml:space="preserve">pplicants will be required to provide </w:t>
      </w:r>
      <w:r w:rsidRPr="00B020CB">
        <w:rPr>
          <w:rFonts w:ascii="Arial" w:hAnsi="Arial" w:cs="Arial"/>
          <w:sz w:val="24"/>
          <w:szCs w:val="24"/>
        </w:rPr>
        <w:t xml:space="preserve">a </w:t>
      </w:r>
      <w:r w:rsidR="00634F95">
        <w:rPr>
          <w:rFonts w:ascii="Arial" w:hAnsi="Arial" w:cs="Arial"/>
          <w:sz w:val="24"/>
          <w:szCs w:val="24"/>
        </w:rPr>
        <w:t xml:space="preserve">basic </w:t>
      </w:r>
      <w:r w:rsidRPr="00B020CB">
        <w:rPr>
          <w:rFonts w:ascii="Arial" w:hAnsi="Arial" w:cs="Arial"/>
          <w:sz w:val="24"/>
          <w:szCs w:val="24"/>
        </w:rPr>
        <w:t xml:space="preserve">disclosure and barring service check as part of </w:t>
      </w:r>
      <w:r w:rsidR="00BF1F18">
        <w:rPr>
          <w:rFonts w:ascii="Arial" w:hAnsi="Arial" w:cs="Arial"/>
          <w:sz w:val="24"/>
          <w:szCs w:val="24"/>
        </w:rPr>
        <w:t>the</w:t>
      </w:r>
      <w:r w:rsidRPr="00B020CB">
        <w:rPr>
          <w:rFonts w:ascii="Arial" w:hAnsi="Arial" w:cs="Arial"/>
          <w:sz w:val="24"/>
          <w:szCs w:val="24"/>
        </w:rPr>
        <w:t xml:space="preserve"> application</w:t>
      </w:r>
      <w:r w:rsidR="00BF1F18">
        <w:rPr>
          <w:rFonts w:ascii="Arial" w:hAnsi="Arial" w:cs="Arial"/>
          <w:sz w:val="24"/>
          <w:szCs w:val="24"/>
        </w:rPr>
        <w:t xml:space="preserve"> process</w:t>
      </w:r>
      <w:r w:rsidR="00B77D93">
        <w:rPr>
          <w:rFonts w:ascii="Arial" w:hAnsi="Arial" w:cs="Arial"/>
          <w:sz w:val="24"/>
          <w:szCs w:val="24"/>
        </w:rPr>
        <w:t>. A</w:t>
      </w:r>
      <w:r w:rsidRPr="00B020CB">
        <w:rPr>
          <w:rFonts w:ascii="Arial" w:hAnsi="Arial" w:cs="Arial"/>
          <w:sz w:val="24"/>
          <w:szCs w:val="24"/>
        </w:rPr>
        <w:t>ny assistants</w:t>
      </w:r>
      <w:r w:rsidR="00281497">
        <w:rPr>
          <w:rFonts w:ascii="Arial" w:hAnsi="Arial" w:cs="Arial"/>
          <w:sz w:val="24"/>
          <w:szCs w:val="24"/>
        </w:rPr>
        <w:t>,</w:t>
      </w:r>
      <w:r w:rsidRPr="00B020CB">
        <w:rPr>
          <w:rFonts w:ascii="Arial" w:hAnsi="Arial" w:cs="Arial"/>
          <w:sz w:val="24"/>
          <w:szCs w:val="24"/>
        </w:rPr>
        <w:t xml:space="preserve"> </w:t>
      </w:r>
      <w:r w:rsidR="00B77D93">
        <w:rPr>
          <w:rFonts w:ascii="Arial" w:hAnsi="Arial" w:cs="Arial"/>
          <w:sz w:val="24"/>
          <w:szCs w:val="24"/>
        </w:rPr>
        <w:t>assisting on a regular basis</w:t>
      </w:r>
      <w:r w:rsidR="00281497">
        <w:rPr>
          <w:rFonts w:ascii="Arial" w:hAnsi="Arial" w:cs="Arial"/>
          <w:sz w:val="24"/>
          <w:szCs w:val="24"/>
        </w:rPr>
        <w:t>,</w:t>
      </w:r>
      <w:r w:rsidR="00B77D93" w:rsidRPr="00B77D93">
        <w:rPr>
          <w:rFonts w:ascii="Arial" w:hAnsi="Arial" w:cs="Arial"/>
          <w:sz w:val="24"/>
          <w:szCs w:val="24"/>
        </w:rPr>
        <w:t xml:space="preserve"> </w:t>
      </w:r>
      <w:r w:rsidR="00B77D93" w:rsidRPr="00B020CB">
        <w:rPr>
          <w:rFonts w:ascii="Arial" w:hAnsi="Arial" w:cs="Arial"/>
          <w:sz w:val="24"/>
          <w:szCs w:val="24"/>
        </w:rPr>
        <w:t xml:space="preserve">will also need to provide a </w:t>
      </w:r>
      <w:r w:rsidR="00536E59">
        <w:rPr>
          <w:rFonts w:ascii="Arial" w:hAnsi="Arial" w:cs="Arial"/>
          <w:sz w:val="24"/>
          <w:szCs w:val="24"/>
        </w:rPr>
        <w:t xml:space="preserve">basic </w:t>
      </w:r>
      <w:r w:rsidR="00B77D93">
        <w:rPr>
          <w:rFonts w:ascii="Arial" w:hAnsi="Arial" w:cs="Arial"/>
          <w:sz w:val="24"/>
          <w:szCs w:val="24"/>
        </w:rPr>
        <w:t xml:space="preserve">disclosure and barring service </w:t>
      </w:r>
      <w:r w:rsidR="00B77D93" w:rsidRPr="00B020CB">
        <w:rPr>
          <w:rFonts w:ascii="Arial" w:hAnsi="Arial" w:cs="Arial"/>
          <w:sz w:val="24"/>
          <w:szCs w:val="24"/>
        </w:rPr>
        <w:t>check.</w:t>
      </w:r>
      <w:r w:rsidR="00B77D93">
        <w:rPr>
          <w:rFonts w:ascii="Arial" w:hAnsi="Arial" w:cs="Arial"/>
          <w:sz w:val="24"/>
          <w:szCs w:val="24"/>
        </w:rPr>
        <w:t xml:space="preserve"> </w:t>
      </w:r>
      <w:proofErr w:type="gramStart"/>
      <w:r w:rsidR="00B77D93">
        <w:rPr>
          <w:rFonts w:ascii="Arial" w:hAnsi="Arial" w:cs="Arial"/>
          <w:sz w:val="24"/>
          <w:szCs w:val="24"/>
        </w:rPr>
        <w:t>For the purpose of</w:t>
      </w:r>
      <w:proofErr w:type="gramEnd"/>
      <w:r w:rsidR="00B77D93">
        <w:rPr>
          <w:rFonts w:ascii="Arial" w:hAnsi="Arial" w:cs="Arial"/>
          <w:sz w:val="24"/>
          <w:szCs w:val="24"/>
        </w:rPr>
        <w:t xml:space="preserve"> this </w:t>
      </w:r>
      <w:proofErr w:type="gramStart"/>
      <w:r w:rsidR="00B77D93">
        <w:rPr>
          <w:rFonts w:ascii="Arial" w:hAnsi="Arial" w:cs="Arial"/>
          <w:sz w:val="24"/>
          <w:szCs w:val="24"/>
        </w:rPr>
        <w:t>policy</w:t>
      </w:r>
      <w:proofErr w:type="gramEnd"/>
      <w:r w:rsidR="00B77D93">
        <w:rPr>
          <w:rFonts w:ascii="Arial" w:hAnsi="Arial" w:cs="Arial"/>
          <w:sz w:val="24"/>
          <w:szCs w:val="24"/>
        </w:rPr>
        <w:t xml:space="preserve"> we would consider any person who works on the unit, without the consent holder being present, for more than 14 days a year, as assisting on a regular basis. </w:t>
      </w:r>
      <w:r w:rsidR="004D5AE5">
        <w:rPr>
          <w:rFonts w:ascii="Arial" w:hAnsi="Arial" w:cs="Arial"/>
          <w:sz w:val="24"/>
          <w:szCs w:val="24"/>
        </w:rPr>
        <w:t>The Council</w:t>
      </w:r>
      <w:r w:rsidRPr="00B020CB">
        <w:rPr>
          <w:rFonts w:ascii="Arial" w:hAnsi="Arial" w:cs="Arial"/>
          <w:sz w:val="24"/>
          <w:szCs w:val="24"/>
        </w:rPr>
        <w:t xml:space="preserve"> will not accept</w:t>
      </w:r>
      <w:r w:rsidR="00913B2D">
        <w:rPr>
          <w:rFonts w:ascii="Arial" w:hAnsi="Arial" w:cs="Arial"/>
          <w:sz w:val="24"/>
          <w:szCs w:val="24"/>
        </w:rPr>
        <w:t xml:space="preserve"> DBS checks that are more than </w:t>
      </w:r>
      <w:r w:rsidR="005F1673">
        <w:rPr>
          <w:rFonts w:ascii="Arial" w:hAnsi="Arial" w:cs="Arial"/>
          <w:sz w:val="24"/>
          <w:szCs w:val="24"/>
        </w:rPr>
        <w:t>1</w:t>
      </w:r>
      <w:r w:rsidRPr="00B020CB">
        <w:rPr>
          <w:rFonts w:ascii="Arial" w:hAnsi="Arial" w:cs="Arial"/>
          <w:sz w:val="24"/>
          <w:szCs w:val="24"/>
        </w:rPr>
        <w:t xml:space="preserve"> month old at the time of the application.</w:t>
      </w:r>
    </w:p>
    <w:p w14:paraId="7AE4D7B3" w14:textId="77777777" w:rsidR="004D5AE5" w:rsidRDefault="007A6113" w:rsidP="00443A8C">
      <w:pPr>
        <w:outlineLvl w:val="0"/>
        <w:rPr>
          <w:rFonts w:ascii="Arial" w:hAnsi="Arial" w:cs="Arial"/>
          <w:sz w:val="24"/>
          <w:szCs w:val="24"/>
        </w:rPr>
      </w:pPr>
      <w:r w:rsidRPr="00B020CB">
        <w:rPr>
          <w:rFonts w:ascii="Arial" w:hAnsi="Arial" w:cs="Arial"/>
          <w:sz w:val="24"/>
          <w:szCs w:val="24"/>
        </w:rPr>
        <w:t>Applicants that regularly apply may want to consider the </w:t>
      </w:r>
      <w:hyperlink r:id="rId10" w:history="1">
        <w:r w:rsidR="004D5AE5" w:rsidRPr="00B020CB">
          <w:rPr>
            <w:rStyle w:val="Hyperlink"/>
            <w:rFonts w:ascii="Arial" w:hAnsi="Arial" w:cs="Arial"/>
            <w:sz w:val="24"/>
            <w:szCs w:val="24"/>
          </w:rPr>
          <w:t>DBS update service</w:t>
        </w:r>
      </w:hyperlink>
    </w:p>
    <w:p w14:paraId="3833E743" w14:textId="77777777" w:rsidR="00203ACD" w:rsidRDefault="007A6113" w:rsidP="00443A8C">
      <w:pPr>
        <w:outlineLvl w:val="0"/>
        <w:rPr>
          <w:rFonts w:ascii="Arial" w:hAnsi="Arial" w:cs="Arial"/>
          <w:sz w:val="24"/>
          <w:szCs w:val="24"/>
        </w:rPr>
      </w:pPr>
      <w:r>
        <w:rPr>
          <w:rFonts w:ascii="Arial" w:hAnsi="Arial" w:cs="Arial"/>
          <w:sz w:val="24"/>
          <w:szCs w:val="24"/>
        </w:rPr>
        <w:t>When determining an application for grant or renewal of a street trading consent the Council will consider whether the applicant has any unspent convictions under the Rehabilitation of Offenders Act 1974.</w:t>
      </w:r>
    </w:p>
    <w:p w14:paraId="3A3BCB49" w14:textId="77777777" w:rsidR="00EC7221" w:rsidRDefault="007A6113" w:rsidP="005A50EE">
      <w:pPr>
        <w:outlineLvl w:val="0"/>
        <w:rPr>
          <w:rFonts w:ascii="Arial" w:hAnsi="Arial" w:cs="Arial"/>
          <w:sz w:val="24"/>
          <w:szCs w:val="24"/>
        </w:rPr>
      </w:pPr>
      <w:r w:rsidRPr="00ED0944">
        <w:rPr>
          <w:rFonts w:ascii="Arial" w:hAnsi="Arial" w:cs="Arial"/>
          <w:sz w:val="24"/>
          <w:szCs w:val="24"/>
        </w:rPr>
        <w:t xml:space="preserve">If you have previously been convicted of an offence this does not necessarily debar you from holding a consent unless the authority considers that the conviction </w:t>
      </w:r>
      <w:proofErr w:type="gramStart"/>
      <w:r w:rsidRPr="00ED0944">
        <w:rPr>
          <w:rFonts w:ascii="Arial" w:hAnsi="Arial" w:cs="Arial"/>
          <w:sz w:val="24"/>
          <w:szCs w:val="24"/>
        </w:rPr>
        <w:t>renders</w:t>
      </w:r>
      <w:proofErr w:type="gramEnd"/>
      <w:r w:rsidRPr="00ED0944">
        <w:rPr>
          <w:rFonts w:ascii="Arial" w:hAnsi="Arial" w:cs="Arial"/>
          <w:sz w:val="24"/>
          <w:szCs w:val="24"/>
        </w:rPr>
        <w:t xml:space="preserve"> you unsuitable. In making this decision the Council will consider the nature of the offence and how long it has been since you were convicted</w:t>
      </w:r>
      <w:r w:rsidR="004D5AE5">
        <w:rPr>
          <w:rFonts w:ascii="Arial" w:hAnsi="Arial" w:cs="Arial"/>
          <w:sz w:val="24"/>
          <w:szCs w:val="24"/>
        </w:rPr>
        <w:t>. Please see Annex 1 for a list of offences that the Council considers relevant to a street trading consent application.</w:t>
      </w:r>
    </w:p>
    <w:p w14:paraId="22F2701C" w14:textId="4767965D" w:rsidR="000E696D" w:rsidRPr="00131515" w:rsidRDefault="006C33BF" w:rsidP="00842C09">
      <w:pPr>
        <w:outlineLvl w:val="0"/>
        <w:rPr>
          <w:rFonts w:ascii="Arial" w:hAnsi="Arial" w:cs="Arial"/>
          <w:b/>
          <w:sz w:val="24"/>
          <w:szCs w:val="24"/>
        </w:rPr>
      </w:pPr>
      <w:r>
        <w:rPr>
          <w:rFonts w:ascii="Arial" w:hAnsi="Arial" w:cs="Arial"/>
          <w:b/>
          <w:sz w:val="24"/>
          <w:szCs w:val="24"/>
        </w:rPr>
        <w:t xml:space="preserve">10. </w:t>
      </w:r>
      <w:r w:rsidR="007A6113" w:rsidRPr="00131515">
        <w:rPr>
          <w:rFonts w:ascii="Arial" w:hAnsi="Arial" w:cs="Arial"/>
          <w:b/>
          <w:sz w:val="24"/>
          <w:szCs w:val="24"/>
        </w:rPr>
        <w:t>Letting of pitches</w:t>
      </w:r>
    </w:p>
    <w:p w14:paraId="49C3ABAD" w14:textId="77777777" w:rsidR="00E25487" w:rsidRDefault="007A6113" w:rsidP="00B2091A">
      <w:pPr>
        <w:outlineLvl w:val="0"/>
        <w:rPr>
          <w:rFonts w:ascii="Arial" w:hAnsi="Arial" w:cs="Arial"/>
          <w:sz w:val="24"/>
          <w:szCs w:val="24"/>
        </w:rPr>
      </w:pPr>
      <w:r>
        <w:rPr>
          <w:rFonts w:ascii="Arial" w:hAnsi="Arial" w:cs="Arial"/>
          <w:sz w:val="24"/>
          <w:szCs w:val="24"/>
        </w:rPr>
        <w:t xml:space="preserve">The Council will designate trading </w:t>
      </w:r>
      <w:r w:rsidR="00E8766A" w:rsidRPr="00E8766A">
        <w:rPr>
          <w:rFonts w:ascii="Arial" w:hAnsi="Arial" w:cs="Arial"/>
          <w:sz w:val="24"/>
          <w:szCs w:val="24"/>
        </w:rPr>
        <w:t>pitch</w:t>
      </w:r>
      <w:r>
        <w:rPr>
          <w:rFonts w:ascii="Arial" w:hAnsi="Arial" w:cs="Arial"/>
          <w:sz w:val="24"/>
          <w:szCs w:val="24"/>
        </w:rPr>
        <w:t xml:space="preserve">es in specified </w:t>
      </w:r>
      <w:r w:rsidR="00E8766A" w:rsidRPr="00E8766A">
        <w:rPr>
          <w:rFonts w:ascii="Arial" w:hAnsi="Arial" w:cs="Arial"/>
          <w:sz w:val="24"/>
          <w:szCs w:val="24"/>
        </w:rPr>
        <w:t>locations</w:t>
      </w:r>
      <w:r>
        <w:rPr>
          <w:rFonts w:ascii="Arial" w:hAnsi="Arial" w:cs="Arial"/>
          <w:sz w:val="24"/>
          <w:szCs w:val="24"/>
        </w:rPr>
        <w:t xml:space="preserve"> and</w:t>
      </w:r>
      <w:r w:rsidR="002D402D">
        <w:rPr>
          <w:rFonts w:ascii="Arial" w:hAnsi="Arial" w:cs="Arial"/>
          <w:sz w:val="24"/>
          <w:szCs w:val="24"/>
        </w:rPr>
        <w:t xml:space="preserve"> only applications</w:t>
      </w:r>
      <w:r w:rsidR="00E8766A" w:rsidRPr="00E8766A">
        <w:rPr>
          <w:rFonts w:ascii="Arial" w:hAnsi="Arial" w:cs="Arial"/>
          <w:sz w:val="24"/>
          <w:szCs w:val="24"/>
        </w:rPr>
        <w:t xml:space="preserve"> for the</w:t>
      </w:r>
      <w:r>
        <w:rPr>
          <w:rFonts w:ascii="Arial" w:hAnsi="Arial" w:cs="Arial"/>
          <w:sz w:val="24"/>
          <w:szCs w:val="24"/>
        </w:rPr>
        <w:t>se</w:t>
      </w:r>
      <w:r w:rsidR="00E8766A" w:rsidRPr="00E8766A">
        <w:rPr>
          <w:rFonts w:ascii="Arial" w:hAnsi="Arial" w:cs="Arial"/>
          <w:sz w:val="24"/>
          <w:szCs w:val="24"/>
        </w:rPr>
        <w:t xml:space="preserve"> designated pitches will be accepted. </w:t>
      </w:r>
      <w:r w:rsidR="00443A8C">
        <w:rPr>
          <w:rFonts w:ascii="Arial" w:hAnsi="Arial" w:cs="Arial"/>
          <w:sz w:val="24"/>
          <w:szCs w:val="24"/>
        </w:rPr>
        <w:t>The Council w</w:t>
      </w:r>
      <w:r w:rsidR="00E8766A" w:rsidRPr="00E8766A">
        <w:rPr>
          <w:rFonts w:ascii="Arial" w:hAnsi="Arial" w:cs="Arial"/>
          <w:sz w:val="24"/>
          <w:szCs w:val="24"/>
        </w:rPr>
        <w:t xml:space="preserve">ill </w:t>
      </w:r>
      <w:r w:rsidR="002D402D" w:rsidRPr="00E8766A">
        <w:rPr>
          <w:rFonts w:ascii="Arial" w:hAnsi="Arial" w:cs="Arial"/>
          <w:sz w:val="24"/>
          <w:szCs w:val="24"/>
        </w:rPr>
        <w:t xml:space="preserve">however </w:t>
      </w:r>
      <w:r w:rsidR="002D402D">
        <w:rPr>
          <w:rFonts w:ascii="Arial" w:hAnsi="Arial" w:cs="Arial"/>
          <w:sz w:val="24"/>
          <w:szCs w:val="24"/>
        </w:rPr>
        <w:t>be</w:t>
      </w:r>
      <w:r w:rsidR="00E8766A" w:rsidRPr="00E8766A">
        <w:rPr>
          <w:rFonts w:ascii="Arial" w:hAnsi="Arial" w:cs="Arial"/>
          <w:sz w:val="24"/>
          <w:szCs w:val="24"/>
        </w:rPr>
        <w:t xml:space="preserve"> receptive to pitch proposals </w:t>
      </w:r>
      <w:r w:rsidR="00443A8C">
        <w:rPr>
          <w:rFonts w:ascii="Arial" w:hAnsi="Arial" w:cs="Arial"/>
          <w:sz w:val="24"/>
          <w:szCs w:val="24"/>
        </w:rPr>
        <w:t xml:space="preserve">outside of the specified </w:t>
      </w:r>
      <w:r>
        <w:rPr>
          <w:rFonts w:ascii="Arial" w:hAnsi="Arial" w:cs="Arial"/>
          <w:sz w:val="24"/>
          <w:szCs w:val="24"/>
        </w:rPr>
        <w:t>locations</w:t>
      </w:r>
      <w:r w:rsidR="00443A8C">
        <w:rPr>
          <w:rFonts w:ascii="Arial" w:hAnsi="Arial" w:cs="Arial"/>
          <w:sz w:val="24"/>
          <w:szCs w:val="24"/>
        </w:rPr>
        <w:t xml:space="preserve">. </w:t>
      </w:r>
    </w:p>
    <w:p w14:paraId="729DECF4" w14:textId="77777777" w:rsidR="006A79C6" w:rsidRPr="006A79C6" w:rsidRDefault="007A6113" w:rsidP="00B2091A">
      <w:pPr>
        <w:outlineLvl w:val="0"/>
        <w:rPr>
          <w:rFonts w:ascii="Arial" w:hAnsi="Arial" w:cs="Arial"/>
          <w:sz w:val="24"/>
          <w:szCs w:val="24"/>
        </w:rPr>
      </w:pPr>
      <w:r>
        <w:rPr>
          <w:rFonts w:ascii="Arial" w:hAnsi="Arial" w:cs="Arial"/>
          <w:sz w:val="24"/>
          <w:szCs w:val="24"/>
        </w:rPr>
        <w:t>C</w:t>
      </w:r>
      <w:r w:rsidR="00922C4B">
        <w:rPr>
          <w:rFonts w:ascii="Arial" w:hAnsi="Arial" w:cs="Arial"/>
          <w:sz w:val="24"/>
          <w:szCs w:val="24"/>
        </w:rPr>
        <w:t xml:space="preserve">onsent </w:t>
      </w:r>
      <w:r w:rsidR="00F42650">
        <w:rPr>
          <w:rFonts w:ascii="Arial" w:hAnsi="Arial" w:cs="Arial"/>
          <w:sz w:val="24"/>
          <w:szCs w:val="24"/>
        </w:rPr>
        <w:t>h</w:t>
      </w:r>
      <w:r w:rsidRPr="006A79C6">
        <w:rPr>
          <w:rFonts w:ascii="Arial" w:hAnsi="Arial" w:cs="Arial"/>
          <w:sz w:val="24"/>
          <w:szCs w:val="24"/>
        </w:rPr>
        <w:t xml:space="preserve">olders are not permitted to sub-let the pitch they are allocated under any </w:t>
      </w:r>
      <w:r>
        <w:rPr>
          <w:rFonts w:ascii="Arial" w:hAnsi="Arial" w:cs="Arial"/>
          <w:sz w:val="24"/>
          <w:szCs w:val="24"/>
        </w:rPr>
        <w:t xml:space="preserve"> </w:t>
      </w:r>
      <w:r w:rsidR="003B0717">
        <w:rPr>
          <w:rFonts w:ascii="Arial" w:hAnsi="Arial" w:cs="Arial"/>
          <w:sz w:val="24"/>
          <w:szCs w:val="24"/>
        </w:rPr>
        <w:t xml:space="preserve"> </w:t>
      </w:r>
      <w:r w:rsidR="00981446">
        <w:rPr>
          <w:rFonts w:ascii="Arial" w:hAnsi="Arial" w:cs="Arial"/>
          <w:sz w:val="24"/>
          <w:szCs w:val="24"/>
        </w:rPr>
        <w:t xml:space="preserve"> </w:t>
      </w:r>
      <w:r w:rsidR="002D402D">
        <w:rPr>
          <w:rFonts w:ascii="Arial" w:hAnsi="Arial" w:cs="Arial"/>
          <w:sz w:val="24"/>
          <w:szCs w:val="24"/>
        </w:rPr>
        <w:t xml:space="preserve"> </w:t>
      </w:r>
      <w:r w:rsidRPr="006A79C6">
        <w:rPr>
          <w:rFonts w:ascii="Arial" w:hAnsi="Arial" w:cs="Arial"/>
          <w:sz w:val="24"/>
          <w:szCs w:val="24"/>
        </w:rPr>
        <w:t>circumstances</w:t>
      </w:r>
      <w:r w:rsidR="00F42650">
        <w:rPr>
          <w:rFonts w:ascii="Arial" w:hAnsi="Arial" w:cs="Arial"/>
          <w:sz w:val="24"/>
          <w:szCs w:val="24"/>
        </w:rPr>
        <w:t>.</w:t>
      </w:r>
    </w:p>
    <w:p w14:paraId="2F983611" w14:textId="77777777" w:rsidR="00E8766A" w:rsidRDefault="007A6113" w:rsidP="00B2091A">
      <w:pPr>
        <w:ind w:left="-31"/>
        <w:outlineLvl w:val="0"/>
        <w:rPr>
          <w:rFonts w:ascii="Arial" w:hAnsi="Arial" w:cs="Arial"/>
          <w:sz w:val="24"/>
          <w:szCs w:val="24"/>
        </w:rPr>
      </w:pPr>
      <w:r>
        <w:rPr>
          <w:rFonts w:ascii="Arial" w:hAnsi="Arial" w:cs="Arial"/>
          <w:sz w:val="24"/>
          <w:szCs w:val="24"/>
        </w:rPr>
        <w:t>T</w:t>
      </w:r>
      <w:r w:rsidRPr="000E696D">
        <w:rPr>
          <w:rFonts w:ascii="Arial" w:hAnsi="Arial" w:cs="Arial"/>
          <w:sz w:val="24"/>
          <w:szCs w:val="24"/>
        </w:rPr>
        <w:t>he types of goods allowed to be sold will be considered on a pitch-by-pi</w:t>
      </w:r>
      <w:r w:rsidR="000E1E77" w:rsidRPr="000E696D">
        <w:rPr>
          <w:rFonts w:ascii="Arial" w:hAnsi="Arial" w:cs="Arial"/>
          <w:sz w:val="24"/>
          <w:szCs w:val="24"/>
        </w:rPr>
        <w:t xml:space="preserve">tch </w:t>
      </w:r>
      <w:r w:rsidR="00E25487" w:rsidRPr="000E696D">
        <w:rPr>
          <w:rFonts w:ascii="Arial" w:hAnsi="Arial" w:cs="Arial"/>
          <w:sz w:val="24"/>
          <w:szCs w:val="24"/>
        </w:rPr>
        <w:t xml:space="preserve">basis </w:t>
      </w:r>
      <w:r w:rsidR="00E25487">
        <w:rPr>
          <w:rFonts w:ascii="Arial" w:hAnsi="Arial" w:cs="Arial"/>
          <w:sz w:val="24"/>
          <w:szCs w:val="24"/>
        </w:rPr>
        <w:t>and</w:t>
      </w:r>
      <w:r w:rsidR="000E1E77" w:rsidRPr="000E696D">
        <w:rPr>
          <w:rFonts w:ascii="Arial" w:hAnsi="Arial" w:cs="Arial"/>
          <w:sz w:val="24"/>
          <w:szCs w:val="24"/>
        </w:rPr>
        <w:t xml:space="preserve"> specified on the </w:t>
      </w:r>
      <w:r w:rsidR="000E696D" w:rsidRPr="000E696D">
        <w:rPr>
          <w:rFonts w:ascii="Arial" w:hAnsi="Arial" w:cs="Arial"/>
          <w:sz w:val="24"/>
          <w:szCs w:val="24"/>
        </w:rPr>
        <w:t>c</w:t>
      </w:r>
      <w:r w:rsidRPr="000E696D">
        <w:rPr>
          <w:rFonts w:ascii="Arial" w:hAnsi="Arial" w:cs="Arial"/>
          <w:sz w:val="24"/>
          <w:szCs w:val="24"/>
        </w:rPr>
        <w:t>onsent. The quality of goods and innovation will be considered when assessing applications.</w:t>
      </w:r>
    </w:p>
    <w:p w14:paraId="7D5EF387" w14:textId="77777777" w:rsidR="000E696D" w:rsidRPr="00EC0593" w:rsidRDefault="007A6113" w:rsidP="00B2091A">
      <w:pPr>
        <w:ind w:left="-31"/>
        <w:outlineLvl w:val="0"/>
        <w:rPr>
          <w:rFonts w:ascii="Arial" w:hAnsi="Arial" w:cs="Arial"/>
          <w:sz w:val="24"/>
          <w:szCs w:val="24"/>
        </w:rPr>
      </w:pPr>
      <w:r w:rsidRPr="00EC0593">
        <w:rPr>
          <w:rFonts w:ascii="Arial" w:hAnsi="Arial" w:cs="Arial"/>
          <w:sz w:val="24"/>
          <w:szCs w:val="24"/>
        </w:rPr>
        <w:t>Q</w:t>
      </w:r>
      <w:r w:rsidR="00E8766A" w:rsidRPr="00EC0593">
        <w:rPr>
          <w:rFonts w:ascii="Arial" w:hAnsi="Arial" w:cs="Arial"/>
          <w:sz w:val="24"/>
          <w:szCs w:val="24"/>
        </w:rPr>
        <w:t xml:space="preserve">uality of goods refers to traders making the proper (and legal) checks to </w:t>
      </w:r>
      <w:r w:rsidR="00981446" w:rsidRPr="00EC0593">
        <w:rPr>
          <w:rFonts w:ascii="Arial" w:hAnsi="Arial" w:cs="Arial"/>
          <w:sz w:val="24"/>
          <w:szCs w:val="24"/>
        </w:rPr>
        <w:t xml:space="preserve">ensure </w:t>
      </w:r>
      <w:r w:rsidR="00981446">
        <w:rPr>
          <w:rFonts w:ascii="Arial" w:hAnsi="Arial" w:cs="Arial"/>
          <w:sz w:val="24"/>
          <w:szCs w:val="24"/>
        </w:rPr>
        <w:t>their</w:t>
      </w:r>
      <w:r w:rsidR="00E8766A" w:rsidRPr="00EC0593">
        <w:rPr>
          <w:rFonts w:ascii="Arial" w:hAnsi="Arial" w:cs="Arial"/>
          <w:sz w:val="24"/>
          <w:szCs w:val="24"/>
        </w:rPr>
        <w:t xml:space="preserve"> goods are safe for use or consumption. In addition, the use of recyclable materials in the product or packaging, or the reduced use of packaging to minimise plastic or other waste will be improving quality. Innovative products </w:t>
      </w:r>
      <w:proofErr w:type="gramStart"/>
      <w:r w:rsidR="00E8766A" w:rsidRPr="00EC0593">
        <w:rPr>
          <w:rFonts w:ascii="Arial" w:hAnsi="Arial" w:cs="Arial"/>
          <w:sz w:val="24"/>
          <w:szCs w:val="24"/>
        </w:rPr>
        <w:t>refers</w:t>
      </w:r>
      <w:proofErr w:type="gramEnd"/>
      <w:r w:rsidR="00E8766A" w:rsidRPr="00EC0593">
        <w:rPr>
          <w:rFonts w:ascii="Arial" w:hAnsi="Arial" w:cs="Arial"/>
          <w:sz w:val="24"/>
          <w:szCs w:val="24"/>
        </w:rPr>
        <w:t xml:space="preserve"> to goods that are not readily available within the </w:t>
      </w:r>
      <w:r w:rsidR="007F25E4" w:rsidRPr="00EC0593">
        <w:rPr>
          <w:rFonts w:ascii="Arial" w:hAnsi="Arial" w:cs="Arial"/>
          <w:sz w:val="24"/>
          <w:szCs w:val="24"/>
        </w:rPr>
        <w:t>h</w:t>
      </w:r>
      <w:r w:rsidR="00E8766A" w:rsidRPr="00EC0593">
        <w:rPr>
          <w:rFonts w:ascii="Arial" w:hAnsi="Arial" w:cs="Arial"/>
          <w:sz w:val="24"/>
          <w:szCs w:val="24"/>
        </w:rPr>
        <w:t xml:space="preserve">igh </w:t>
      </w:r>
      <w:r w:rsidR="007F25E4" w:rsidRPr="00EC0593">
        <w:rPr>
          <w:rFonts w:ascii="Arial" w:hAnsi="Arial" w:cs="Arial"/>
          <w:sz w:val="24"/>
          <w:szCs w:val="24"/>
        </w:rPr>
        <w:t>s</w:t>
      </w:r>
      <w:r w:rsidR="00E8766A" w:rsidRPr="00EC0593">
        <w:rPr>
          <w:rFonts w:ascii="Arial" w:hAnsi="Arial" w:cs="Arial"/>
          <w:sz w:val="24"/>
          <w:szCs w:val="24"/>
        </w:rPr>
        <w:t>treet marketplace. Anyone applying for a stall must clearly state the nature of the proposed goods. The goods must not:</w:t>
      </w:r>
    </w:p>
    <w:p w14:paraId="3EB17B94" w14:textId="4F161EA4" w:rsidR="00E8766A" w:rsidRPr="00E8766A" w:rsidRDefault="007A6113" w:rsidP="00842C09">
      <w:pPr>
        <w:numPr>
          <w:ilvl w:val="0"/>
          <w:numId w:val="8"/>
        </w:numPr>
        <w:ind w:left="1134" w:hanging="567"/>
        <w:outlineLvl w:val="0"/>
        <w:rPr>
          <w:rFonts w:ascii="Arial" w:hAnsi="Arial" w:cs="Arial"/>
          <w:sz w:val="24"/>
          <w:szCs w:val="24"/>
        </w:rPr>
      </w:pPr>
      <w:r>
        <w:rPr>
          <w:rFonts w:ascii="Arial" w:hAnsi="Arial" w:cs="Arial"/>
          <w:sz w:val="24"/>
          <w:szCs w:val="24"/>
        </w:rPr>
        <w:lastRenderedPageBreak/>
        <w:t xml:space="preserve"> </w:t>
      </w:r>
      <w:r w:rsidRPr="00E8766A">
        <w:rPr>
          <w:rFonts w:ascii="Arial" w:hAnsi="Arial" w:cs="Arial"/>
          <w:sz w:val="24"/>
          <w:szCs w:val="24"/>
        </w:rPr>
        <w:t xml:space="preserve">Cause a nuisance, disturbance or annoyance to nearby properties/ </w:t>
      </w:r>
      <w:r w:rsidR="00842C09">
        <w:rPr>
          <w:rFonts w:ascii="Arial" w:hAnsi="Arial" w:cs="Arial"/>
          <w:sz w:val="24"/>
          <w:szCs w:val="24"/>
        </w:rPr>
        <w:t xml:space="preserve">  </w:t>
      </w:r>
      <w:r w:rsidRPr="00E8766A">
        <w:rPr>
          <w:rFonts w:ascii="Arial" w:hAnsi="Arial" w:cs="Arial"/>
          <w:sz w:val="24"/>
          <w:szCs w:val="24"/>
        </w:rPr>
        <w:t>people, including cooking smells, smoke, noise, litter and additional cleansi</w:t>
      </w:r>
      <w:r w:rsidR="00EC0593">
        <w:rPr>
          <w:rFonts w:ascii="Arial" w:hAnsi="Arial" w:cs="Arial"/>
          <w:sz w:val="24"/>
          <w:szCs w:val="24"/>
        </w:rPr>
        <w:t>ng requirements for the Council</w:t>
      </w:r>
      <w:r w:rsidRPr="00E8766A">
        <w:rPr>
          <w:rFonts w:ascii="Arial" w:hAnsi="Arial" w:cs="Arial"/>
          <w:sz w:val="24"/>
          <w:szCs w:val="24"/>
        </w:rPr>
        <w:t xml:space="preserve"> </w:t>
      </w:r>
    </w:p>
    <w:p w14:paraId="39DEA838" w14:textId="1EA25511" w:rsidR="00E8766A" w:rsidRPr="00E8766A" w:rsidRDefault="007A6113" w:rsidP="00842C09">
      <w:pPr>
        <w:numPr>
          <w:ilvl w:val="0"/>
          <w:numId w:val="8"/>
        </w:numPr>
        <w:ind w:left="1134" w:hanging="567"/>
        <w:outlineLvl w:val="0"/>
        <w:rPr>
          <w:rFonts w:ascii="Arial" w:hAnsi="Arial" w:cs="Arial"/>
          <w:sz w:val="24"/>
          <w:szCs w:val="24"/>
        </w:rPr>
      </w:pPr>
      <w:r>
        <w:rPr>
          <w:rFonts w:ascii="Arial" w:hAnsi="Arial" w:cs="Arial"/>
          <w:sz w:val="24"/>
          <w:szCs w:val="24"/>
        </w:rPr>
        <w:t xml:space="preserve"> </w:t>
      </w:r>
      <w:r w:rsidRPr="00E8766A">
        <w:rPr>
          <w:rFonts w:ascii="Arial" w:hAnsi="Arial" w:cs="Arial"/>
          <w:sz w:val="24"/>
          <w:szCs w:val="24"/>
        </w:rPr>
        <w:t>Cause or contribute to crime and disorder – including the selli</w:t>
      </w:r>
      <w:r w:rsidR="00EC0593">
        <w:rPr>
          <w:rFonts w:ascii="Arial" w:hAnsi="Arial" w:cs="Arial"/>
          <w:sz w:val="24"/>
          <w:szCs w:val="24"/>
        </w:rPr>
        <w:t>ng of fake or counterfeit goods</w:t>
      </w:r>
    </w:p>
    <w:p w14:paraId="2DE842D0" w14:textId="08C0247C" w:rsidR="006A79C6" w:rsidRPr="00743C0D" w:rsidRDefault="007A6113" w:rsidP="00842C09">
      <w:pPr>
        <w:numPr>
          <w:ilvl w:val="0"/>
          <w:numId w:val="8"/>
        </w:numPr>
        <w:ind w:left="1134" w:hanging="567"/>
        <w:outlineLvl w:val="0"/>
        <w:rPr>
          <w:rFonts w:ascii="Arial" w:hAnsi="Arial" w:cs="Arial"/>
          <w:sz w:val="24"/>
          <w:szCs w:val="24"/>
        </w:rPr>
      </w:pPr>
      <w:r w:rsidRPr="00743C0D">
        <w:rPr>
          <w:rFonts w:ascii="Arial" w:hAnsi="Arial" w:cs="Arial"/>
          <w:sz w:val="24"/>
          <w:szCs w:val="24"/>
        </w:rPr>
        <w:t xml:space="preserve"> </w:t>
      </w:r>
      <w:r w:rsidR="00E8766A" w:rsidRPr="00743C0D">
        <w:rPr>
          <w:rFonts w:ascii="Arial" w:hAnsi="Arial" w:cs="Arial"/>
          <w:sz w:val="24"/>
          <w:szCs w:val="24"/>
        </w:rPr>
        <w:t xml:space="preserve">Have a negative public health impact e.g. locality of </w:t>
      </w:r>
      <w:proofErr w:type="gramStart"/>
      <w:r w:rsidR="00E8766A" w:rsidRPr="00743C0D">
        <w:rPr>
          <w:rFonts w:ascii="Arial" w:hAnsi="Arial" w:cs="Arial"/>
          <w:sz w:val="24"/>
          <w:szCs w:val="24"/>
        </w:rPr>
        <w:t>fast food</w:t>
      </w:r>
      <w:proofErr w:type="gramEnd"/>
      <w:r w:rsidR="00E8766A" w:rsidRPr="00743C0D">
        <w:rPr>
          <w:rFonts w:ascii="Arial" w:hAnsi="Arial" w:cs="Arial"/>
          <w:sz w:val="24"/>
          <w:szCs w:val="24"/>
        </w:rPr>
        <w:t xml:space="preserve"> units near schools, gyms </w:t>
      </w:r>
      <w:r w:rsidR="007C6C54" w:rsidRPr="00842C09">
        <w:rPr>
          <w:rFonts w:ascii="Arial" w:hAnsi="Arial" w:cs="Arial"/>
          <w:sz w:val="24"/>
          <w:szCs w:val="24"/>
        </w:rPr>
        <w:t>and other such establishments.</w:t>
      </w:r>
    </w:p>
    <w:p w14:paraId="4257F091" w14:textId="4D692613" w:rsidR="00E8766A" w:rsidRDefault="007A6113" w:rsidP="00B2091A">
      <w:pPr>
        <w:ind w:left="-31"/>
        <w:outlineLvl w:val="0"/>
        <w:rPr>
          <w:rFonts w:ascii="Arial" w:hAnsi="Arial" w:cs="Arial"/>
          <w:sz w:val="24"/>
          <w:szCs w:val="24"/>
        </w:rPr>
      </w:pPr>
      <w:r w:rsidRPr="00E8766A">
        <w:rPr>
          <w:rFonts w:ascii="Arial" w:hAnsi="Arial" w:cs="Arial"/>
          <w:sz w:val="24"/>
          <w:szCs w:val="24"/>
        </w:rPr>
        <w:t xml:space="preserve">When a pitch becomes temporarily unsuitable for any reason, the Council will </w:t>
      </w:r>
      <w:r w:rsidR="00763FD3" w:rsidRPr="00E8766A">
        <w:rPr>
          <w:rFonts w:ascii="Arial" w:hAnsi="Arial" w:cs="Arial"/>
          <w:sz w:val="24"/>
          <w:szCs w:val="24"/>
        </w:rPr>
        <w:t xml:space="preserve">seek </w:t>
      </w:r>
      <w:r w:rsidR="00981446">
        <w:rPr>
          <w:rFonts w:ascii="Arial" w:hAnsi="Arial" w:cs="Arial"/>
          <w:sz w:val="24"/>
          <w:szCs w:val="24"/>
        </w:rPr>
        <w:t xml:space="preserve">       </w:t>
      </w:r>
      <w:r w:rsidR="00E52742">
        <w:rPr>
          <w:rFonts w:ascii="Arial" w:hAnsi="Arial" w:cs="Arial"/>
          <w:sz w:val="24"/>
          <w:szCs w:val="24"/>
        </w:rPr>
        <w:t xml:space="preserve"> </w:t>
      </w:r>
      <w:r w:rsidR="00763FD3">
        <w:rPr>
          <w:rFonts w:ascii="Arial" w:hAnsi="Arial" w:cs="Arial"/>
          <w:sz w:val="24"/>
          <w:szCs w:val="24"/>
        </w:rPr>
        <w:t>to</w:t>
      </w:r>
      <w:r w:rsidRPr="00E8766A">
        <w:rPr>
          <w:rFonts w:ascii="Arial" w:hAnsi="Arial" w:cs="Arial"/>
          <w:sz w:val="24"/>
          <w:szCs w:val="24"/>
        </w:rPr>
        <w:t xml:space="preserve"> relocate </w:t>
      </w:r>
      <w:r w:rsidR="00F42650">
        <w:rPr>
          <w:rFonts w:ascii="Arial" w:hAnsi="Arial" w:cs="Arial"/>
          <w:sz w:val="24"/>
          <w:szCs w:val="24"/>
        </w:rPr>
        <w:t>c</w:t>
      </w:r>
      <w:r w:rsidRPr="00E8766A">
        <w:rPr>
          <w:rFonts w:ascii="Arial" w:hAnsi="Arial" w:cs="Arial"/>
          <w:sz w:val="24"/>
          <w:szCs w:val="24"/>
        </w:rPr>
        <w:t xml:space="preserve">onsent </w:t>
      </w:r>
      <w:r w:rsidR="00F42650">
        <w:rPr>
          <w:rFonts w:ascii="Arial" w:hAnsi="Arial" w:cs="Arial"/>
          <w:sz w:val="24"/>
          <w:szCs w:val="24"/>
        </w:rPr>
        <w:t>h</w:t>
      </w:r>
      <w:r w:rsidRPr="00E8766A">
        <w:rPr>
          <w:rFonts w:ascii="Arial" w:hAnsi="Arial" w:cs="Arial"/>
          <w:sz w:val="24"/>
          <w:szCs w:val="24"/>
        </w:rPr>
        <w:t xml:space="preserve">olders to an alternative street trading pitch. The Council will not be liable for any loss for claims of </w:t>
      </w:r>
      <w:r w:rsidR="00CC2DD4" w:rsidRPr="00E8766A">
        <w:rPr>
          <w:rFonts w:ascii="Arial" w:hAnsi="Arial" w:cs="Arial"/>
          <w:sz w:val="24"/>
          <w:szCs w:val="24"/>
        </w:rPr>
        <w:t>earnings</w:t>
      </w:r>
      <w:r w:rsidR="00CC2DD4">
        <w:rPr>
          <w:rFonts w:ascii="Arial" w:hAnsi="Arial" w:cs="Arial"/>
          <w:color w:val="EE0000"/>
          <w:sz w:val="24"/>
          <w:szCs w:val="24"/>
        </w:rPr>
        <w:t>.</w:t>
      </w:r>
      <w:r w:rsidRPr="00E8766A">
        <w:rPr>
          <w:rFonts w:ascii="Arial" w:hAnsi="Arial" w:cs="Arial"/>
          <w:sz w:val="24"/>
          <w:szCs w:val="24"/>
        </w:rPr>
        <w:t xml:space="preserve"> If agreement cannot be reached for relocation, then consideration needs to be given by the trader in terms of giving notice for the consent and by the Council in terms of revoking consent. </w:t>
      </w:r>
    </w:p>
    <w:p w14:paraId="42B4BDB2" w14:textId="77777777" w:rsidR="000E696D" w:rsidRDefault="007A6113" w:rsidP="00B2091A">
      <w:pPr>
        <w:ind w:left="-31"/>
        <w:outlineLvl w:val="0"/>
        <w:rPr>
          <w:rFonts w:ascii="Arial" w:hAnsi="Arial" w:cs="Arial"/>
          <w:sz w:val="24"/>
          <w:szCs w:val="24"/>
        </w:rPr>
      </w:pPr>
      <w:r w:rsidRPr="000E696D">
        <w:rPr>
          <w:rFonts w:ascii="Arial" w:hAnsi="Arial" w:cs="Arial"/>
          <w:sz w:val="24"/>
          <w:szCs w:val="24"/>
        </w:rPr>
        <w:t xml:space="preserve">Street </w:t>
      </w:r>
      <w:r w:rsidR="00E8766A" w:rsidRPr="000E696D">
        <w:rPr>
          <w:rFonts w:ascii="Arial" w:hAnsi="Arial" w:cs="Arial"/>
          <w:sz w:val="24"/>
          <w:szCs w:val="24"/>
        </w:rPr>
        <w:t>traders must make full use of their consent. The Council will assess whether a consent holder has made full use of their consent. Street traders shall notify the Council in circumstances where they do not intend to make use of their consent and notification should be in advance. If no prior notification is received and the Council is satisfied that the consent holder is not making full use of their consent it may re-let the street trading pitch to another trader.</w:t>
      </w:r>
    </w:p>
    <w:p w14:paraId="2ADE3965" w14:textId="77777777" w:rsidR="00E8766A" w:rsidRPr="000E696D" w:rsidRDefault="007A6113" w:rsidP="00B2091A">
      <w:pPr>
        <w:outlineLvl w:val="0"/>
        <w:rPr>
          <w:rFonts w:ascii="Arial" w:hAnsi="Arial" w:cs="Arial"/>
          <w:sz w:val="24"/>
          <w:szCs w:val="24"/>
        </w:rPr>
      </w:pPr>
      <w:r w:rsidRPr="000E696D">
        <w:rPr>
          <w:rFonts w:ascii="Arial" w:hAnsi="Arial" w:cs="Arial"/>
          <w:sz w:val="24"/>
          <w:szCs w:val="24"/>
        </w:rPr>
        <w:t xml:space="preserve">Multiple street trading consents may be granted to different applicants for the </w:t>
      </w:r>
      <w:r w:rsidR="009D60B8" w:rsidRPr="000E696D">
        <w:rPr>
          <w:rFonts w:ascii="Arial" w:hAnsi="Arial" w:cs="Arial"/>
          <w:sz w:val="24"/>
          <w:szCs w:val="24"/>
        </w:rPr>
        <w:t xml:space="preserve">same </w:t>
      </w:r>
      <w:r w:rsidR="009D60B8">
        <w:rPr>
          <w:rFonts w:ascii="Arial" w:hAnsi="Arial" w:cs="Arial"/>
          <w:sz w:val="24"/>
          <w:szCs w:val="24"/>
        </w:rPr>
        <w:t>pitch</w:t>
      </w:r>
      <w:r w:rsidRPr="000E696D">
        <w:rPr>
          <w:rFonts w:ascii="Arial" w:hAnsi="Arial" w:cs="Arial"/>
          <w:sz w:val="24"/>
          <w:szCs w:val="24"/>
        </w:rPr>
        <w:t xml:space="preserve"> provided </w:t>
      </w:r>
      <w:r w:rsidR="00632EB4">
        <w:rPr>
          <w:rFonts w:ascii="Arial" w:hAnsi="Arial" w:cs="Arial"/>
          <w:sz w:val="24"/>
          <w:szCs w:val="24"/>
        </w:rPr>
        <w:t xml:space="preserve">different </w:t>
      </w:r>
      <w:r w:rsidRPr="000E696D">
        <w:rPr>
          <w:rFonts w:ascii="Arial" w:hAnsi="Arial" w:cs="Arial"/>
          <w:sz w:val="24"/>
          <w:szCs w:val="24"/>
        </w:rPr>
        <w:t xml:space="preserve">specific trading days/ periods are applied for. </w:t>
      </w:r>
    </w:p>
    <w:p w14:paraId="2A4CA877" w14:textId="58D559F6" w:rsidR="000E696D" w:rsidRPr="000E696D" w:rsidRDefault="006C33BF" w:rsidP="00842C09">
      <w:pPr>
        <w:outlineLvl w:val="0"/>
        <w:rPr>
          <w:rFonts w:ascii="Arial" w:hAnsi="Arial" w:cs="Arial"/>
          <w:b/>
          <w:sz w:val="24"/>
          <w:szCs w:val="24"/>
        </w:rPr>
      </w:pPr>
      <w:r>
        <w:rPr>
          <w:rFonts w:ascii="Arial" w:hAnsi="Arial" w:cs="Arial"/>
          <w:b/>
          <w:sz w:val="24"/>
          <w:szCs w:val="24"/>
        </w:rPr>
        <w:t xml:space="preserve">11. </w:t>
      </w:r>
      <w:r w:rsidR="007A6113" w:rsidRPr="000E696D">
        <w:rPr>
          <w:rFonts w:ascii="Arial" w:hAnsi="Arial" w:cs="Arial"/>
          <w:b/>
          <w:sz w:val="24"/>
          <w:szCs w:val="24"/>
        </w:rPr>
        <w:t xml:space="preserve">Fees and charges </w:t>
      </w:r>
    </w:p>
    <w:p w14:paraId="59E7AFBA" w14:textId="77777777" w:rsidR="006712B3" w:rsidRPr="00954B5A" w:rsidRDefault="007A6113" w:rsidP="00842C09">
      <w:pPr>
        <w:pStyle w:val="Default"/>
      </w:pPr>
      <w:r w:rsidRPr="00954B5A">
        <w:t xml:space="preserve">Tamworth Borough Council set fees and charges for street trading. Fees and charges are reviewed annually. </w:t>
      </w:r>
    </w:p>
    <w:p w14:paraId="284D4BE3" w14:textId="77777777" w:rsidR="006712B3" w:rsidRPr="00954B5A" w:rsidRDefault="006712B3" w:rsidP="00842C09">
      <w:pPr>
        <w:pStyle w:val="Default"/>
      </w:pPr>
    </w:p>
    <w:p w14:paraId="38650AB9" w14:textId="77777777" w:rsidR="006712B3" w:rsidRPr="00954B5A" w:rsidRDefault="007A6113" w:rsidP="00842C09">
      <w:pPr>
        <w:pStyle w:val="Default"/>
      </w:pPr>
      <w:r w:rsidRPr="00954B5A">
        <w:t xml:space="preserve">Please visit www.tamworth.gov.uk to find out what the current fees and charges are for street trading. When making an application the application fee must be paid in advance and is non-refundable. </w:t>
      </w:r>
    </w:p>
    <w:p w14:paraId="17592B15" w14:textId="77777777" w:rsidR="006712B3" w:rsidRDefault="006712B3" w:rsidP="00842C09">
      <w:pPr>
        <w:pStyle w:val="Default"/>
        <w:rPr>
          <w:sz w:val="22"/>
          <w:szCs w:val="22"/>
        </w:rPr>
      </w:pPr>
    </w:p>
    <w:p w14:paraId="52D6903B" w14:textId="77777777" w:rsidR="009D60B8" w:rsidRDefault="007A6113" w:rsidP="00842C09">
      <w:pPr>
        <w:pStyle w:val="Default"/>
      </w:pPr>
      <w:r>
        <w:t>Where a consent is surrendered, the Council will remit or refund, as they consider appropriate, the whole or part of any consent fee paid for a grant or renewal of the consent subtracting any administration costs or any costs incurred in delivering the street trading service.</w:t>
      </w:r>
    </w:p>
    <w:p w14:paraId="32A4B302" w14:textId="77777777" w:rsidR="00985DE6" w:rsidRPr="009D60B8" w:rsidRDefault="00985DE6" w:rsidP="00842C09">
      <w:pPr>
        <w:pStyle w:val="Default"/>
      </w:pPr>
    </w:p>
    <w:p w14:paraId="0E9AF9DF" w14:textId="6FFAC6BD" w:rsidR="00615326" w:rsidRDefault="006C33BF" w:rsidP="00842C09">
      <w:pPr>
        <w:outlineLvl w:val="0"/>
        <w:rPr>
          <w:rFonts w:ascii="Arial" w:hAnsi="Arial" w:cs="Arial"/>
          <w:b/>
          <w:sz w:val="24"/>
          <w:szCs w:val="24"/>
        </w:rPr>
      </w:pPr>
      <w:r>
        <w:rPr>
          <w:rFonts w:ascii="Arial" w:hAnsi="Arial" w:cs="Arial"/>
          <w:b/>
          <w:sz w:val="24"/>
          <w:szCs w:val="24"/>
        </w:rPr>
        <w:t xml:space="preserve">12. </w:t>
      </w:r>
      <w:r w:rsidR="007A6113" w:rsidRPr="00ED0944">
        <w:rPr>
          <w:rFonts w:ascii="Arial" w:hAnsi="Arial" w:cs="Arial"/>
          <w:b/>
          <w:sz w:val="24"/>
          <w:szCs w:val="24"/>
        </w:rPr>
        <w:t>How to apply for street trading consent</w:t>
      </w:r>
    </w:p>
    <w:p w14:paraId="6A708D6A" w14:textId="77777777" w:rsidR="009153F8" w:rsidRDefault="007A6113" w:rsidP="005A50EE">
      <w:pPr>
        <w:outlineLvl w:val="0"/>
        <w:rPr>
          <w:rFonts w:ascii="Arial" w:hAnsi="Arial" w:cs="Arial"/>
          <w:sz w:val="24"/>
          <w:szCs w:val="24"/>
        </w:rPr>
      </w:pPr>
      <w:r w:rsidRPr="009153F8">
        <w:rPr>
          <w:rFonts w:ascii="Arial" w:hAnsi="Arial" w:cs="Arial"/>
          <w:sz w:val="24"/>
          <w:szCs w:val="24"/>
        </w:rPr>
        <w:t xml:space="preserve">To apply for a </w:t>
      </w:r>
      <w:proofErr w:type="gramStart"/>
      <w:r w:rsidRPr="009153F8">
        <w:rPr>
          <w:rFonts w:ascii="Arial" w:hAnsi="Arial" w:cs="Arial"/>
          <w:sz w:val="24"/>
          <w:szCs w:val="24"/>
        </w:rPr>
        <w:t>street</w:t>
      </w:r>
      <w:proofErr w:type="gramEnd"/>
      <w:r w:rsidRPr="009153F8">
        <w:rPr>
          <w:rFonts w:ascii="Arial" w:hAnsi="Arial" w:cs="Arial"/>
          <w:sz w:val="24"/>
          <w:szCs w:val="24"/>
        </w:rPr>
        <w:t xml:space="preserve"> consent a person must be: -</w:t>
      </w:r>
    </w:p>
    <w:p w14:paraId="7AEE1E8E" w14:textId="77777777" w:rsidR="009153F8" w:rsidRDefault="007A6113" w:rsidP="0069456E">
      <w:pPr>
        <w:numPr>
          <w:ilvl w:val="0"/>
          <w:numId w:val="3"/>
        </w:numPr>
        <w:ind w:left="927"/>
        <w:outlineLvl w:val="0"/>
        <w:rPr>
          <w:rFonts w:ascii="Arial" w:hAnsi="Arial" w:cs="Arial"/>
          <w:sz w:val="24"/>
          <w:szCs w:val="24"/>
        </w:rPr>
      </w:pPr>
      <w:r>
        <w:rPr>
          <w:rFonts w:ascii="Arial" w:hAnsi="Arial" w:cs="Arial"/>
          <w:sz w:val="24"/>
          <w:szCs w:val="24"/>
        </w:rPr>
        <w:t>An individual or a business</w:t>
      </w:r>
    </w:p>
    <w:p w14:paraId="1C1721E1" w14:textId="77777777" w:rsidR="009153F8" w:rsidRDefault="007A6113" w:rsidP="0069456E">
      <w:pPr>
        <w:numPr>
          <w:ilvl w:val="0"/>
          <w:numId w:val="3"/>
        </w:numPr>
        <w:ind w:left="927"/>
        <w:outlineLvl w:val="0"/>
        <w:rPr>
          <w:rFonts w:ascii="Arial" w:hAnsi="Arial" w:cs="Arial"/>
          <w:sz w:val="24"/>
          <w:szCs w:val="24"/>
        </w:rPr>
      </w:pPr>
      <w:r>
        <w:rPr>
          <w:rFonts w:ascii="Arial" w:hAnsi="Arial" w:cs="Arial"/>
          <w:sz w:val="24"/>
          <w:szCs w:val="24"/>
        </w:rPr>
        <w:t xml:space="preserve">17 years of age or over </w:t>
      </w:r>
    </w:p>
    <w:p w14:paraId="3E7B649E" w14:textId="77777777" w:rsidR="009153F8" w:rsidRDefault="007A6113" w:rsidP="0069456E">
      <w:pPr>
        <w:numPr>
          <w:ilvl w:val="0"/>
          <w:numId w:val="3"/>
        </w:numPr>
        <w:ind w:left="927"/>
        <w:outlineLvl w:val="0"/>
        <w:rPr>
          <w:rFonts w:ascii="Arial" w:hAnsi="Arial" w:cs="Arial"/>
          <w:sz w:val="24"/>
          <w:szCs w:val="24"/>
        </w:rPr>
      </w:pPr>
      <w:r>
        <w:rPr>
          <w:rFonts w:ascii="Arial" w:hAnsi="Arial" w:cs="Arial"/>
          <w:sz w:val="24"/>
          <w:szCs w:val="24"/>
        </w:rPr>
        <w:t>Legally entitled to live and work in the UK</w:t>
      </w:r>
    </w:p>
    <w:p w14:paraId="1ECFDDDD" w14:textId="77777777" w:rsidR="009153F8" w:rsidRDefault="007A6113" w:rsidP="005A50EE">
      <w:pPr>
        <w:outlineLvl w:val="0"/>
        <w:rPr>
          <w:rFonts w:ascii="Arial" w:hAnsi="Arial" w:cs="Arial"/>
          <w:sz w:val="24"/>
          <w:szCs w:val="24"/>
        </w:rPr>
      </w:pPr>
      <w:r>
        <w:rPr>
          <w:rFonts w:ascii="Arial" w:hAnsi="Arial" w:cs="Arial"/>
          <w:sz w:val="24"/>
          <w:szCs w:val="24"/>
        </w:rPr>
        <w:lastRenderedPageBreak/>
        <w:t xml:space="preserve">All applications must be made on the Council’s prescribed application form. The application must be completed in full, with all the required information </w:t>
      </w:r>
      <w:r w:rsidR="002264E1">
        <w:rPr>
          <w:rFonts w:ascii="Arial" w:hAnsi="Arial" w:cs="Arial"/>
          <w:sz w:val="24"/>
          <w:szCs w:val="24"/>
        </w:rPr>
        <w:t xml:space="preserve">before it will be considered. </w:t>
      </w:r>
    </w:p>
    <w:p w14:paraId="277F204F" w14:textId="77777777" w:rsidR="00EC66DF" w:rsidRDefault="007A6113" w:rsidP="005A50EE">
      <w:pPr>
        <w:outlineLvl w:val="0"/>
        <w:rPr>
          <w:rFonts w:ascii="Arial" w:hAnsi="Arial" w:cs="Arial"/>
          <w:sz w:val="24"/>
          <w:szCs w:val="24"/>
        </w:rPr>
      </w:pPr>
      <w:r>
        <w:rPr>
          <w:rFonts w:ascii="Arial" w:hAnsi="Arial" w:cs="Arial"/>
          <w:sz w:val="24"/>
          <w:szCs w:val="24"/>
        </w:rPr>
        <w:t xml:space="preserve">A new applicant for a street trading consent should apply at least 28 days before they intend to trade. This will allow for a proper consultation period to be undertaken. </w:t>
      </w:r>
    </w:p>
    <w:p w14:paraId="530732F1" w14:textId="77777777" w:rsidR="00EB1383" w:rsidRDefault="007A6113" w:rsidP="005A50EE">
      <w:pPr>
        <w:outlineLvl w:val="0"/>
        <w:rPr>
          <w:rFonts w:ascii="Arial" w:hAnsi="Arial" w:cs="Arial"/>
          <w:sz w:val="24"/>
          <w:szCs w:val="24"/>
        </w:rPr>
      </w:pPr>
      <w:r>
        <w:rPr>
          <w:rFonts w:ascii="Arial" w:hAnsi="Arial" w:cs="Arial"/>
          <w:sz w:val="24"/>
          <w:szCs w:val="24"/>
        </w:rPr>
        <w:t xml:space="preserve">  </w:t>
      </w:r>
      <w:r w:rsidR="0040172F" w:rsidRPr="0040172F">
        <w:rPr>
          <w:rFonts w:ascii="Arial" w:hAnsi="Arial" w:cs="Arial"/>
          <w:sz w:val="24"/>
          <w:szCs w:val="24"/>
        </w:rPr>
        <w:t xml:space="preserve">The application must </w:t>
      </w:r>
      <w:r w:rsidR="007E33C2">
        <w:rPr>
          <w:rFonts w:ascii="Arial" w:hAnsi="Arial" w:cs="Arial"/>
          <w:sz w:val="24"/>
          <w:szCs w:val="24"/>
        </w:rPr>
        <w:t>be accompanied by the following</w:t>
      </w:r>
      <w:r w:rsidR="0040172F" w:rsidRPr="0040172F">
        <w:rPr>
          <w:rFonts w:ascii="Arial" w:hAnsi="Arial" w:cs="Arial"/>
          <w:sz w:val="24"/>
          <w:szCs w:val="24"/>
        </w:rPr>
        <w:t>:</w:t>
      </w:r>
      <w:r>
        <w:rPr>
          <w:rFonts w:ascii="Arial" w:hAnsi="Arial" w:cs="Arial"/>
          <w:sz w:val="24"/>
          <w:szCs w:val="24"/>
        </w:rPr>
        <w:t xml:space="preserve">  </w:t>
      </w:r>
    </w:p>
    <w:p w14:paraId="6B29432D" w14:textId="77777777" w:rsidR="00AB1881" w:rsidRDefault="007A6113" w:rsidP="0069456E">
      <w:pPr>
        <w:numPr>
          <w:ilvl w:val="0"/>
          <w:numId w:val="4"/>
        </w:numPr>
        <w:ind w:left="567"/>
        <w:outlineLvl w:val="0"/>
        <w:rPr>
          <w:rFonts w:ascii="Arial" w:hAnsi="Arial" w:cs="Arial"/>
          <w:sz w:val="24"/>
          <w:szCs w:val="24"/>
        </w:rPr>
      </w:pPr>
      <w:r>
        <w:rPr>
          <w:rFonts w:ascii="Arial" w:hAnsi="Arial" w:cs="Arial"/>
          <w:sz w:val="24"/>
          <w:szCs w:val="24"/>
        </w:rPr>
        <w:t>A non-refundable application fee of £100</w:t>
      </w:r>
      <w:r w:rsidR="006D18A5">
        <w:rPr>
          <w:rFonts w:ascii="Arial" w:hAnsi="Arial" w:cs="Arial"/>
          <w:sz w:val="24"/>
          <w:szCs w:val="24"/>
        </w:rPr>
        <w:t xml:space="preserve">. </w:t>
      </w:r>
    </w:p>
    <w:p w14:paraId="0F59486B" w14:textId="6D3A284F" w:rsidR="00EB1383"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Photographic </w:t>
      </w:r>
      <w:r w:rsidR="00D2646E">
        <w:rPr>
          <w:rFonts w:ascii="Arial" w:hAnsi="Arial" w:cs="Arial"/>
          <w:sz w:val="24"/>
          <w:szCs w:val="24"/>
        </w:rPr>
        <w:t>identification (</w:t>
      </w:r>
      <w:r>
        <w:rPr>
          <w:rFonts w:ascii="Arial" w:hAnsi="Arial" w:cs="Arial"/>
          <w:sz w:val="24"/>
          <w:szCs w:val="24"/>
        </w:rPr>
        <w:t xml:space="preserve">e.g. passport, photo card driving licence)    </w:t>
      </w:r>
    </w:p>
    <w:p w14:paraId="6F3BDE33" w14:textId="77777777" w:rsidR="00614F13"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Proof of eligibility to work in the UK </w:t>
      </w:r>
    </w:p>
    <w:p w14:paraId="66C8469B" w14:textId="547D3C77" w:rsidR="00EB1383" w:rsidRPr="00EB1383" w:rsidRDefault="007A6113" w:rsidP="0069456E">
      <w:pPr>
        <w:numPr>
          <w:ilvl w:val="0"/>
          <w:numId w:val="4"/>
        </w:numPr>
        <w:ind w:left="567"/>
        <w:outlineLvl w:val="0"/>
        <w:rPr>
          <w:rFonts w:ascii="Arial" w:hAnsi="Arial" w:cs="Arial"/>
          <w:sz w:val="24"/>
          <w:szCs w:val="24"/>
        </w:rPr>
      </w:pPr>
      <w:r>
        <w:rPr>
          <w:rFonts w:ascii="Arial" w:hAnsi="Arial" w:cs="Arial"/>
          <w:sz w:val="24"/>
          <w:szCs w:val="24"/>
        </w:rPr>
        <w:t>Locatio</w:t>
      </w:r>
      <w:r w:rsidRPr="00EB1383">
        <w:rPr>
          <w:rFonts w:ascii="Arial" w:hAnsi="Arial" w:cs="Arial"/>
          <w:sz w:val="24"/>
          <w:szCs w:val="24"/>
        </w:rPr>
        <w:t>n plan indicating any fixed positions that a person proposes to trade from. The plan should also clearly identify the site boundary with a red line.</w:t>
      </w:r>
    </w:p>
    <w:p w14:paraId="2C49A0B8" w14:textId="77777777" w:rsidR="007F0FA2" w:rsidRDefault="007A6113" w:rsidP="0069456E">
      <w:pPr>
        <w:numPr>
          <w:ilvl w:val="0"/>
          <w:numId w:val="4"/>
        </w:numPr>
        <w:ind w:left="567"/>
        <w:outlineLvl w:val="0"/>
        <w:rPr>
          <w:rFonts w:ascii="Arial" w:hAnsi="Arial" w:cs="Arial"/>
          <w:sz w:val="24"/>
          <w:szCs w:val="24"/>
        </w:rPr>
      </w:pPr>
      <w:r>
        <w:rPr>
          <w:rFonts w:ascii="Arial" w:hAnsi="Arial" w:cs="Arial"/>
          <w:sz w:val="24"/>
          <w:szCs w:val="24"/>
        </w:rPr>
        <w:t>For mobile street traders – a list of all the streets where the proposed trading is to take place. You must also give details of the days and times you intend to trade.</w:t>
      </w:r>
    </w:p>
    <w:p w14:paraId="1FA788B7" w14:textId="77777777" w:rsidR="00DA3EBE" w:rsidRDefault="007A6113" w:rsidP="00131515">
      <w:pPr>
        <w:ind w:left="567"/>
        <w:outlineLvl w:val="0"/>
        <w:rPr>
          <w:rFonts w:ascii="Arial" w:hAnsi="Arial" w:cs="Arial"/>
          <w:sz w:val="24"/>
          <w:szCs w:val="24"/>
        </w:rPr>
      </w:pPr>
      <w:r>
        <w:rPr>
          <w:rFonts w:ascii="Arial" w:hAnsi="Arial" w:cs="Arial"/>
          <w:sz w:val="24"/>
          <w:szCs w:val="24"/>
        </w:rPr>
        <w:t xml:space="preserve">A </w:t>
      </w:r>
      <w:r w:rsidR="007F0FA2">
        <w:rPr>
          <w:rFonts w:ascii="Arial" w:hAnsi="Arial" w:cs="Arial"/>
          <w:sz w:val="24"/>
          <w:szCs w:val="24"/>
        </w:rPr>
        <w:t>passport size photographs of the applicant and any other person assisting, taken within the last 12 months prior to the making of the application.</w:t>
      </w:r>
      <w:r w:rsidR="00017E90" w:rsidRPr="00017E90">
        <w:rPr>
          <w:rFonts w:ascii="Arial" w:hAnsi="Arial" w:cs="Arial"/>
          <w:sz w:val="24"/>
          <w:szCs w:val="24"/>
        </w:rPr>
        <w:t xml:space="preserve"> </w:t>
      </w:r>
    </w:p>
    <w:p w14:paraId="79348E19" w14:textId="79E340C4" w:rsidR="002951D9" w:rsidRPr="002951D9" w:rsidRDefault="007A6113" w:rsidP="0069456E">
      <w:pPr>
        <w:numPr>
          <w:ilvl w:val="0"/>
          <w:numId w:val="4"/>
        </w:numPr>
        <w:ind w:left="567"/>
        <w:outlineLvl w:val="0"/>
        <w:rPr>
          <w:rFonts w:ascii="Arial" w:hAnsi="Arial" w:cs="Arial"/>
          <w:sz w:val="24"/>
          <w:szCs w:val="24"/>
        </w:rPr>
      </w:pPr>
      <w:r w:rsidRPr="002951D9">
        <w:rPr>
          <w:rFonts w:ascii="Arial" w:hAnsi="Arial" w:cs="Arial"/>
          <w:sz w:val="24"/>
          <w:szCs w:val="24"/>
        </w:rPr>
        <w:t xml:space="preserve">A Basic </w:t>
      </w:r>
      <w:r>
        <w:rPr>
          <w:rFonts w:ascii="Arial" w:hAnsi="Arial" w:cs="Arial"/>
          <w:sz w:val="24"/>
          <w:szCs w:val="24"/>
        </w:rPr>
        <w:t>DBS</w:t>
      </w:r>
      <w:r w:rsidRPr="002951D9">
        <w:rPr>
          <w:rFonts w:ascii="Arial" w:hAnsi="Arial" w:cs="Arial"/>
          <w:sz w:val="24"/>
          <w:szCs w:val="24"/>
        </w:rPr>
        <w:t xml:space="preserve"> check not more than 1 month old for the applicant. Basic </w:t>
      </w:r>
      <w:r>
        <w:rPr>
          <w:rFonts w:ascii="Arial" w:hAnsi="Arial" w:cs="Arial"/>
          <w:sz w:val="24"/>
          <w:szCs w:val="24"/>
        </w:rPr>
        <w:t>DBS</w:t>
      </w:r>
      <w:r w:rsidRPr="002951D9">
        <w:rPr>
          <w:rFonts w:ascii="Arial" w:hAnsi="Arial" w:cs="Arial"/>
          <w:sz w:val="24"/>
          <w:szCs w:val="24"/>
        </w:rPr>
        <w:t xml:space="preserve"> checks can be obtained from the Disclosure and Barring Service. Information can be found at </w:t>
      </w:r>
      <w:hyperlink r:id="rId11" w:history="1">
        <w:r w:rsidR="002951D9" w:rsidRPr="002951D9">
          <w:rPr>
            <w:rStyle w:val="Hyperlink"/>
            <w:rFonts w:ascii="Arial" w:hAnsi="Arial" w:cs="Arial"/>
            <w:sz w:val="24"/>
            <w:szCs w:val="24"/>
          </w:rPr>
          <w:t>https://www.gov.uk/request-copy-criminal-record</w:t>
        </w:r>
      </w:hyperlink>
      <w:r w:rsidRPr="002951D9">
        <w:rPr>
          <w:rFonts w:ascii="Arial" w:hAnsi="Arial" w:cs="Arial"/>
          <w:sz w:val="24"/>
          <w:szCs w:val="24"/>
        </w:rPr>
        <w:t xml:space="preserve"> (Not applicable to short term consents). </w:t>
      </w:r>
    </w:p>
    <w:p w14:paraId="703C4912" w14:textId="1DCE3B61" w:rsidR="00017E90" w:rsidRDefault="007A6113" w:rsidP="0069456E">
      <w:pPr>
        <w:numPr>
          <w:ilvl w:val="0"/>
          <w:numId w:val="4"/>
        </w:numPr>
        <w:ind w:left="567"/>
        <w:outlineLvl w:val="0"/>
        <w:rPr>
          <w:rFonts w:ascii="Arial" w:hAnsi="Arial" w:cs="Arial"/>
          <w:sz w:val="24"/>
          <w:szCs w:val="24"/>
        </w:rPr>
      </w:pPr>
      <w:r>
        <w:rPr>
          <w:rFonts w:ascii="Arial" w:hAnsi="Arial" w:cs="Arial"/>
          <w:sz w:val="24"/>
          <w:szCs w:val="24"/>
        </w:rPr>
        <w:t>The Council will require the name, address, date of birth, national insurance number, a basic DBS check (not more than</w:t>
      </w:r>
      <w:r w:rsidR="002951D9">
        <w:rPr>
          <w:rFonts w:ascii="Arial" w:hAnsi="Arial" w:cs="Arial"/>
          <w:sz w:val="24"/>
          <w:szCs w:val="24"/>
        </w:rPr>
        <w:t xml:space="preserve"> 1 month</w:t>
      </w:r>
      <w:r>
        <w:rPr>
          <w:rFonts w:ascii="Arial" w:hAnsi="Arial" w:cs="Arial"/>
          <w:sz w:val="24"/>
          <w:szCs w:val="24"/>
        </w:rPr>
        <w:t xml:space="preserve"> old) and a photograph of all persons assisting on a regular basis. </w:t>
      </w:r>
      <w:proofErr w:type="gramStart"/>
      <w:r>
        <w:rPr>
          <w:rFonts w:ascii="Arial" w:hAnsi="Arial" w:cs="Arial"/>
          <w:sz w:val="24"/>
          <w:szCs w:val="24"/>
        </w:rPr>
        <w:t>For the purpose of</w:t>
      </w:r>
      <w:proofErr w:type="gramEnd"/>
      <w:r>
        <w:rPr>
          <w:rFonts w:ascii="Arial" w:hAnsi="Arial" w:cs="Arial"/>
          <w:sz w:val="24"/>
          <w:szCs w:val="24"/>
        </w:rPr>
        <w:t xml:space="preserve"> this </w:t>
      </w:r>
      <w:proofErr w:type="gramStart"/>
      <w:r>
        <w:rPr>
          <w:rFonts w:ascii="Arial" w:hAnsi="Arial" w:cs="Arial"/>
          <w:sz w:val="24"/>
          <w:szCs w:val="24"/>
        </w:rPr>
        <w:t>policy</w:t>
      </w:r>
      <w:proofErr w:type="gramEnd"/>
      <w:r>
        <w:rPr>
          <w:rFonts w:ascii="Arial" w:hAnsi="Arial" w:cs="Arial"/>
          <w:sz w:val="24"/>
          <w:szCs w:val="24"/>
        </w:rPr>
        <w:t xml:space="preserve"> we would consider any person who works on the unit, without the consent holder being present, for more than 14 days a year, as assisting on a regular basis. </w:t>
      </w:r>
    </w:p>
    <w:p w14:paraId="53CC1845" w14:textId="360AB003" w:rsidR="007F0FA2" w:rsidRDefault="007A6113" w:rsidP="0069456E">
      <w:pPr>
        <w:numPr>
          <w:ilvl w:val="0"/>
          <w:numId w:val="4"/>
        </w:numPr>
        <w:ind w:left="567"/>
        <w:outlineLvl w:val="0"/>
        <w:rPr>
          <w:rFonts w:ascii="Arial" w:hAnsi="Arial" w:cs="Arial"/>
          <w:sz w:val="24"/>
          <w:szCs w:val="24"/>
        </w:rPr>
      </w:pPr>
      <w:r>
        <w:rPr>
          <w:rFonts w:ascii="Arial" w:hAnsi="Arial" w:cs="Arial"/>
          <w:sz w:val="24"/>
          <w:szCs w:val="24"/>
        </w:rPr>
        <w:t>A description and photographs of the trailer/vehicle or stall to be used</w:t>
      </w:r>
      <w:r w:rsidR="006748F7">
        <w:rPr>
          <w:rFonts w:ascii="Arial" w:hAnsi="Arial" w:cs="Arial"/>
          <w:sz w:val="24"/>
          <w:szCs w:val="24"/>
        </w:rPr>
        <w:t xml:space="preserve">. </w:t>
      </w:r>
    </w:p>
    <w:p w14:paraId="57CBFC16" w14:textId="77777777" w:rsidR="0040172F" w:rsidRDefault="007A6113" w:rsidP="0069456E">
      <w:pPr>
        <w:numPr>
          <w:ilvl w:val="0"/>
          <w:numId w:val="4"/>
        </w:numPr>
        <w:ind w:left="567"/>
        <w:outlineLvl w:val="0"/>
        <w:rPr>
          <w:rFonts w:ascii="Arial" w:hAnsi="Arial" w:cs="Arial"/>
          <w:sz w:val="24"/>
          <w:szCs w:val="24"/>
        </w:rPr>
      </w:pPr>
      <w:r>
        <w:rPr>
          <w:rFonts w:ascii="Arial" w:hAnsi="Arial" w:cs="Arial"/>
          <w:sz w:val="24"/>
          <w:szCs w:val="24"/>
        </w:rPr>
        <w:t>A</w:t>
      </w:r>
      <w:r w:rsidR="00097FFD">
        <w:rPr>
          <w:rFonts w:ascii="Arial" w:hAnsi="Arial" w:cs="Arial"/>
          <w:sz w:val="24"/>
          <w:szCs w:val="24"/>
        </w:rPr>
        <w:t xml:space="preserve"> </w:t>
      </w:r>
      <w:r>
        <w:rPr>
          <w:rFonts w:ascii="Arial" w:hAnsi="Arial" w:cs="Arial"/>
          <w:sz w:val="24"/>
          <w:szCs w:val="24"/>
        </w:rPr>
        <w:t xml:space="preserve">copy of the certificate of insurance that covers the street trading activity for third </w:t>
      </w:r>
      <w:r w:rsidR="00017E90">
        <w:rPr>
          <w:rFonts w:ascii="Arial" w:hAnsi="Arial" w:cs="Arial"/>
          <w:sz w:val="24"/>
          <w:szCs w:val="24"/>
        </w:rPr>
        <w:t xml:space="preserve">party and public </w:t>
      </w:r>
      <w:r w:rsidRPr="0040172F">
        <w:rPr>
          <w:rFonts w:ascii="Arial" w:hAnsi="Arial" w:cs="Arial"/>
          <w:sz w:val="24"/>
          <w:szCs w:val="24"/>
        </w:rPr>
        <w:t xml:space="preserve">liability </w:t>
      </w:r>
      <w:r w:rsidR="00017E90">
        <w:rPr>
          <w:rFonts w:ascii="Arial" w:hAnsi="Arial" w:cs="Arial"/>
          <w:sz w:val="24"/>
          <w:szCs w:val="24"/>
        </w:rPr>
        <w:t xml:space="preserve">risks </w:t>
      </w:r>
      <w:r>
        <w:rPr>
          <w:rFonts w:ascii="Arial" w:hAnsi="Arial" w:cs="Arial"/>
          <w:sz w:val="24"/>
          <w:szCs w:val="24"/>
        </w:rPr>
        <w:t>for a</w:t>
      </w:r>
      <w:r w:rsidR="00F965CA">
        <w:rPr>
          <w:rFonts w:ascii="Arial" w:hAnsi="Arial" w:cs="Arial"/>
          <w:sz w:val="24"/>
          <w:szCs w:val="24"/>
        </w:rPr>
        <w:t xml:space="preserve"> minimum of</w:t>
      </w:r>
      <w:r>
        <w:rPr>
          <w:rFonts w:ascii="Arial" w:hAnsi="Arial" w:cs="Arial"/>
          <w:sz w:val="24"/>
          <w:szCs w:val="24"/>
        </w:rPr>
        <w:t xml:space="preserve"> </w:t>
      </w:r>
      <w:r w:rsidRPr="00BD70AB">
        <w:rPr>
          <w:rFonts w:ascii="Arial" w:hAnsi="Arial" w:cs="Arial"/>
          <w:sz w:val="24"/>
          <w:szCs w:val="24"/>
        </w:rPr>
        <w:t>£5,000,000</w:t>
      </w:r>
    </w:p>
    <w:p w14:paraId="4792BCD8" w14:textId="77777777" w:rsidR="00017E90" w:rsidRPr="00131515" w:rsidRDefault="007A6113" w:rsidP="0069456E">
      <w:pPr>
        <w:numPr>
          <w:ilvl w:val="0"/>
          <w:numId w:val="4"/>
        </w:numPr>
        <w:ind w:left="567"/>
        <w:outlineLvl w:val="0"/>
        <w:rPr>
          <w:rFonts w:ascii="Arial" w:hAnsi="Arial" w:cs="Arial"/>
          <w:sz w:val="24"/>
          <w:szCs w:val="24"/>
        </w:rPr>
      </w:pPr>
      <w:r w:rsidRPr="00131515">
        <w:rPr>
          <w:rFonts w:ascii="Arial" w:hAnsi="Arial" w:cs="Arial"/>
          <w:sz w:val="24"/>
          <w:szCs w:val="24"/>
        </w:rPr>
        <w:t>For a food trader: latest inspection report / proof of compliance wit</w:t>
      </w:r>
      <w:r w:rsidR="00111564" w:rsidRPr="00131515">
        <w:rPr>
          <w:rFonts w:ascii="Arial" w:hAnsi="Arial" w:cs="Arial"/>
          <w:sz w:val="24"/>
          <w:szCs w:val="24"/>
        </w:rPr>
        <w:t xml:space="preserve">h current food safety standards and evidence of a food hygiene rating of 4 or above.  </w:t>
      </w:r>
    </w:p>
    <w:p w14:paraId="6363970A" w14:textId="10E39B69" w:rsidR="00017E90" w:rsidRPr="0040172F"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A completed risk assessment where a large or complex street trading event is proposed. The risk assessment must be completed by a competent person and identify any control measures deemed appropriate after assessment. </w:t>
      </w:r>
      <w:r w:rsidR="006748F7">
        <w:rPr>
          <w:rFonts w:ascii="Arial" w:hAnsi="Arial" w:cs="Arial"/>
          <w:sz w:val="24"/>
          <w:szCs w:val="24"/>
        </w:rPr>
        <w:t>(only applicable to event organisers)</w:t>
      </w:r>
      <w:r>
        <w:rPr>
          <w:rFonts w:ascii="Arial" w:hAnsi="Arial" w:cs="Arial"/>
          <w:sz w:val="24"/>
          <w:szCs w:val="24"/>
        </w:rPr>
        <w:t xml:space="preserve"> </w:t>
      </w:r>
    </w:p>
    <w:p w14:paraId="7EA63C09" w14:textId="77777777" w:rsidR="00346282" w:rsidRDefault="007A6113" w:rsidP="005A50EE">
      <w:pPr>
        <w:outlineLvl w:val="0"/>
        <w:rPr>
          <w:rFonts w:ascii="Arial" w:hAnsi="Arial" w:cs="Arial"/>
          <w:sz w:val="24"/>
          <w:szCs w:val="24"/>
        </w:rPr>
      </w:pPr>
      <w:r>
        <w:rPr>
          <w:rFonts w:ascii="Arial" w:hAnsi="Arial" w:cs="Arial"/>
          <w:sz w:val="24"/>
          <w:szCs w:val="24"/>
        </w:rPr>
        <w:lastRenderedPageBreak/>
        <w:t xml:space="preserve">Submitting the application form and related information </w:t>
      </w:r>
      <w:r w:rsidRPr="00017E90">
        <w:rPr>
          <w:rFonts w:ascii="Arial" w:hAnsi="Arial" w:cs="Arial"/>
          <w:b/>
          <w:sz w:val="24"/>
          <w:szCs w:val="24"/>
        </w:rPr>
        <w:t>does not</w:t>
      </w:r>
      <w:r>
        <w:rPr>
          <w:rFonts w:ascii="Arial" w:hAnsi="Arial" w:cs="Arial"/>
          <w:sz w:val="24"/>
          <w:szCs w:val="24"/>
        </w:rPr>
        <w:t xml:space="preserve"> allow the applicant the right to start trading. You can only begin to trade on receipt of your street trading consent documentation. </w:t>
      </w:r>
    </w:p>
    <w:p w14:paraId="4A5A2A91" w14:textId="0AAD71E3" w:rsidR="00DA3EBE" w:rsidRDefault="006C33BF" w:rsidP="00842C09">
      <w:pPr>
        <w:outlineLvl w:val="0"/>
        <w:rPr>
          <w:rFonts w:ascii="Arial" w:hAnsi="Arial" w:cs="Arial"/>
          <w:b/>
          <w:sz w:val="24"/>
          <w:szCs w:val="24"/>
        </w:rPr>
      </w:pPr>
      <w:r>
        <w:rPr>
          <w:rFonts w:ascii="Arial" w:hAnsi="Arial" w:cs="Arial"/>
          <w:b/>
          <w:sz w:val="24"/>
          <w:szCs w:val="24"/>
        </w:rPr>
        <w:t xml:space="preserve">13. </w:t>
      </w:r>
      <w:r w:rsidR="007A6113">
        <w:rPr>
          <w:rFonts w:ascii="Arial" w:hAnsi="Arial" w:cs="Arial"/>
          <w:b/>
          <w:sz w:val="24"/>
          <w:szCs w:val="24"/>
        </w:rPr>
        <w:t xml:space="preserve">Determining applications </w:t>
      </w:r>
    </w:p>
    <w:p w14:paraId="001FDBEA" w14:textId="77777777" w:rsidR="006278FF" w:rsidRDefault="007A6113" w:rsidP="005A50EE">
      <w:pPr>
        <w:outlineLvl w:val="0"/>
        <w:rPr>
          <w:rFonts w:ascii="Arial" w:hAnsi="Arial" w:cs="Arial"/>
          <w:b/>
          <w:sz w:val="24"/>
          <w:szCs w:val="24"/>
        </w:rPr>
      </w:pPr>
      <w:r w:rsidRPr="006278FF">
        <w:rPr>
          <w:rFonts w:ascii="Arial" w:hAnsi="Arial" w:cs="Arial"/>
          <w:sz w:val="24"/>
          <w:szCs w:val="24"/>
        </w:rPr>
        <w:t xml:space="preserve">The </w:t>
      </w:r>
      <w:r>
        <w:rPr>
          <w:rFonts w:ascii="Arial" w:hAnsi="Arial" w:cs="Arial"/>
          <w:sz w:val="24"/>
          <w:szCs w:val="24"/>
        </w:rPr>
        <w:t>approval procedure stages are set out at A</w:t>
      </w:r>
      <w:r w:rsidR="0078617C">
        <w:rPr>
          <w:rFonts w:ascii="Arial" w:hAnsi="Arial" w:cs="Arial"/>
          <w:sz w:val="24"/>
          <w:szCs w:val="24"/>
        </w:rPr>
        <w:t>nne</w:t>
      </w:r>
      <w:r w:rsidR="009F2960">
        <w:rPr>
          <w:rFonts w:ascii="Arial" w:hAnsi="Arial" w:cs="Arial"/>
          <w:sz w:val="24"/>
          <w:szCs w:val="24"/>
        </w:rPr>
        <w:t>x 1.</w:t>
      </w:r>
    </w:p>
    <w:p w14:paraId="61444E50" w14:textId="77777777" w:rsidR="00CB09A1" w:rsidRDefault="007A6113" w:rsidP="005A50EE">
      <w:pPr>
        <w:outlineLvl w:val="0"/>
        <w:rPr>
          <w:rFonts w:ascii="Arial" w:hAnsi="Arial" w:cs="Arial"/>
          <w:sz w:val="24"/>
          <w:szCs w:val="24"/>
        </w:rPr>
      </w:pPr>
      <w:r>
        <w:rPr>
          <w:rFonts w:ascii="Arial" w:hAnsi="Arial" w:cs="Arial"/>
          <w:sz w:val="24"/>
          <w:szCs w:val="24"/>
        </w:rPr>
        <w:t xml:space="preserve">Before an initial street trading consent is granted, (or renewed) the Council will </w:t>
      </w:r>
      <w:r w:rsidR="000E6CA6">
        <w:rPr>
          <w:rFonts w:ascii="Arial" w:hAnsi="Arial" w:cs="Arial"/>
          <w:sz w:val="24"/>
          <w:szCs w:val="24"/>
        </w:rPr>
        <w:t xml:space="preserve">   </w:t>
      </w:r>
      <w:r>
        <w:rPr>
          <w:rFonts w:ascii="Arial" w:hAnsi="Arial" w:cs="Arial"/>
          <w:sz w:val="24"/>
          <w:szCs w:val="24"/>
        </w:rPr>
        <w:t>consult with and seek written representations from appropriate organisations and other enforcement agencies.</w:t>
      </w:r>
      <w:r w:rsidR="00E940EF">
        <w:rPr>
          <w:rFonts w:ascii="Arial" w:hAnsi="Arial" w:cs="Arial"/>
          <w:sz w:val="24"/>
          <w:szCs w:val="24"/>
        </w:rPr>
        <w:t xml:space="preserve"> A copy of the application will be sent to consultees within 5 working days of receiving the application. </w:t>
      </w:r>
    </w:p>
    <w:p w14:paraId="147D36A6" w14:textId="77777777" w:rsidR="000E6CA6" w:rsidRDefault="007A6113" w:rsidP="00E43183">
      <w:pPr>
        <w:outlineLvl w:val="0"/>
        <w:rPr>
          <w:rFonts w:ascii="Arial" w:hAnsi="Arial" w:cs="Arial"/>
          <w:sz w:val="24"/>
          <w:szCs w:val="24"/>
        </w:rPr>
      </w:pPr>
      <w:r>
        <w:rPr>
          <w:rFonts w:ascii="Arial" w:hAnsi="Arial" w:cs="Arial"/>
          <w:sz w:val="24"/>
          <w:szCs w:val="24"/>
        </w:rPr>
        <w:t xml:space="preserve">Consultees will be expected to submit any written representations within a </w:t>
      </w:r>
      <w:proofErr w:type="gramStart"/>
      <w:r>
        <w:rPr>
          <w:rFonts w:ascii="Arial" w:hAnsi="Arial" w:cs="Arial"/>
          <w:sz w:val="24"/>
          <w:szCs w:val="24"/>
        </w:rPr>
        <w:t>1</w:t>
      </w:r>
      <w:r w:rsidR="00E43183">
        <w:rPr>
          <w:rFonts w:ascii="Arial" w:hAnsi="Arial" w:cs="Arial"/>
          <w:sz w:val="24"/>
          <w:szCs w:val="24"/>
        </w:rPr>
        <w:t>0</w:t>
      </w:r>
      <w:r>
        <w:rPr>
          <w:rFonts w:ascii="Arial" w:hAnsi="Arial" w:cs="Arial"/>
          <w:sz w:val="24"/>
          <w:szCs w:val="24"/>
        </w:rPr>
        <w:t xml:space="preserve"> day</w:t>
      </w:r>
      <w:proofErr w:type="gramEnd"/>
      <w:r>
        <w:rPr>
          <w:rFonts w:ascii="Arial" w:hAnsi="Arial" w:cs="Arial"/>
          <w:sz w:val="24"/>
          <w:szCs w:val="24"/>
        </w:rPr>
        <w:t xml:space="preserve"> period. </w:t>
      </w:r>
    </w:p>
    <w:p w14:paraId="22A6292A" w14:textId="77777777" w:rsidR="000E6CA6" w:rsidRPr="000E6CA6" w:rsidRDefault="007A6113" w:rsidP="005A50EE">
      <w:pPr>
        <w:outlineLvl w:val="0"/>
        <w:rPr>
          <w:rFonts w:ascii="Arial" w:hAnsi="Arial" w:cs="Arial"/>
          <w:sz w:val="24"/>
          <w:szCs w:val="24"/>
        </w:rPr>
      </w:pPr>
      <w:r>
        <w:rPr>
          <w:rFonts w:ascii="Arial" w:hAnsi="Arial" w:cs="Arial"/>
          <w:sz w:val="24"/>
          <w:szCs w:val="24"/>
        </w:rPr>
        <w:t xml:space="preserve">Each application will be decided on its own merits and the Council will </w:t>
      </w:r>
      <w:r w:rsidRPr="000E6CA6">
        <w:rPr>
          <w:rFonts w:ascii="Arial" w:hAnsi="Arial" w:cs="Arial"/>
          <w:sz w:val="24"/>
          <w:szCs w:val="24"/>
        </w:rPr>
        <w:t>either:</w:t>
      </w:r>
    </w:p>
    <w:p w14:paraId="5B860633" w14:textId="77777777" w:rsidR="000E6CA6" w:rsidRPr="000E6CA6" w:rsidRDefault="007A6113" w:rsidP="00E43183">
      <w:pPr>
        <w:ind w:left="567"/>
        <w:outlineLvl w:val="0"/>
        <w:rPr>
          <w:rFonts w:ascii="Arial" w:hAnsi="Arial" w:cs="Arial"/>
          <w:sz w:val="24"/>
          <w:szCs w:val="24"/>
        </w:rPr>
      </w:pPr>
      <w:r w:rsidRPr="000E6CA6">
        <w:rPr>
          <w:rFonts w:ascii="Arial" w:hAnsi="Arial" w:cs="Arial"/>
          <w:sz w:val="24"/>
          <w:szCs w:val="24"/>
        </w:rPr>
        <w:t>•</w:t>
      </w:r>
      <w:r w:rsidRPr="000E6CA6">
        <w:rPr>
          <w:rFonts w:ascii="Arial" w:hAnsi="Arial" w:cs="Arial"/>
          <w:sz w:val="24"/>
          <w:szCs w:val="24"/>
        </w:rPr>
        <w:tab/>
        <w:t>grant the consent as applied for</w:t>
      </w:r>
      <w:r>
        <w:rPr>
          <w:rFonts w:ascii="Arial" w:hAnsi="Arial" w:cs="Arial"/>
          <w:sz w:val="24"/>
          <w:szCs w:val="24"/>
        </w:rPr>
        <w:t xml:space="preserve"> with standard conditions</w:t>
      </w:r>
      <w:r w:rsidR="00106CB6">
        <w:rPr>
          <w:rFonts w:ascii="Arial" w:hAnsi="Arial" w:cs="Arial"/>
          <w:sz w:val="24"/>
          <w:szCs w:val="24"/>
        </w:rPr>
        <w:t xml:space="preserve"> (see A</w:t>
      </w:r>
      <w:r w:rsidR="008C181D">
        <w:rPr>
          <w:rFonts w:ascii="Arial" w:hAnsi="Arial" w:cs="Arial"/>
          <w:sz w:val="24"/>
          <w:szCs w:val="24"/>
        </w:rPr>
        <w:t>nnex 2)</w:t>
      </w:r>
    </w:p>
    <w:p w14:paraId="3FA8B97B" w14:textId="77777777" w:rsidR="000E6CA6" w:rsidRPr="000E6CA6" w:rsidRDefault="007A6113" w:rsidP="00E43183">
      <w:pPr>
        <w:ind w:left="567"/>
        <w:outlineLvl w:val="0"/>
        <w:rPr>
          <w:rFonts w:ascii="Arial" w:hAnsi="Arial" w:cs="Arial"/>
          <w:sz w:val="24"/>
          <w:szCs w:val="24"/>
        </w:rPr>
      </w:pPr>
      <w:r w:rsidRPr="000E6CA6">
        <w:rPr>
          <w:rFonts w:ascii="Arial" w:hAnsi="Arial" w:cs="Arial"/>
          <w:sz w:val="24"/>
          <w:szCs w:val="24"/>
        </w:rPr>
        <w:t>•</w:t>
      </w:r>
      <w:r w:rsidRPr="000E6CA6">
        <w:rPr>
          <w:rFonts w:ascii="Arial" w:hAnsi="Arial" w:cs="Arial"/>
          <w:sz w:val="24"/>
          <w:szCs w:val="24"/>
        </w:rPr>
        <w:tab/>
        <w:t xml:space="preserve">grant the consent with </w:t>
      </w:r>
      <w:r w:rsidR="006239D3">
        <w:rPr>
          <w:rFonts w:ascii="Arial" w:hAnsi="Arial" w:cs="Arial"/>
          <w:sz w:val="24"/>
          <w:szCs w:val="24"/>
        </w:rPr>
        <w:t xml:space="preserve">additional </w:t>
      </w:r>
      <w:r w:rsidRPr="000E6CA6">
        <w:rPr>
          <w:rFonts w:ascii="Arial" w:hAnsi="Arial" w:cs="Arial"/>
          <w:sz w:val="24"/>
          <w:szCs w:val="24"/>
        </w:rPr>
        <w:t>conditions or a variation to the application</w:t>
      </w:r>
    </w:p>
    <w:p w14:paraId="46E06D30" w14:textId="77777777" w:rsidR="000E6CA6" w:rsidRPr="000E6CA6" w:rsidRDefault="007A6113" w:rsidP="00E43183">
      <w:pPr>
        <w:ind w:left="567"/>
        <w:outlineLvl w:val="0"/>
        <w:rPr>
          <w:rFonts w:ascii="Arial" w:hAnsi="Arial" w:cs="Arial"/>
          <w:sz w:val="24"/>
          <w:szCs w:val="24"/>
        </w:rPr>
      </w:pPr>
      <w:r w:rsidRPr="000E6CA6">
        <w:rPr>
          <w:rFonts w:ascii="Arial" w:hAnsi="Arial" w:cs="Arial"/>
          <w:sz w:val="24"/>
          <w:szCs w:val="24"/>
        </w:rPr>
        <w:t>•</w:t>
      </w:r>
      <w:r w:rsidRPr="000E6CA6">
        <w:rPr>
          <w:rFonts w:ascii="Arial" w:hAnsi="Arial" w:cs="Arial"/>
          <w:sz w:val="24"/>
          <w:szCs w:val="24"/>
        </w:rPr>
        <w:tab/>
        <w:t>refuse the consent.</w:t>
      </w:r>
    </w:p>
    <w:p w14:paraId="2AC9AB8C" w14:textId="77777777" w:rsidR="00106CB6" w:rsidRPr="00106CB6" w:rsidRDefault="007A6113" w:rsidP="005A50EE">
      <w:pPr>
        <w:outlineLvl w:val="0"/>
        <w:rPr>
          <w:rFonts w:ascii="Arial" w:hAnsi="Arial" w:cs="Arial"/>
          <w:sz w:val="24"/>
          <w:szCs w:val="24"/>
        </w:rPr>
      </w:pPr>
      <w:r>
        <w:rPr>
          <w:rFonts w:ascii="Arial" w:hAnsi="Arial" w:cs="Arial"/>
          <w:sz w:val="24"/>
          <w:szCs w:val="24"/>
        </w:rPr>
        <w:t>An officer of the Council with de</w:t>
      </w:r>
      <w:r w:rsidRPr="00106CB6">
        <w:rPr>
          <w:rFonts w:ascii="Arial" w:hAnsi="Arial" w:cs="Arial"/>
          <w:sz w:val="24"/>
          <w:szCs w:val="24"/>
        </w:rPr>
        <w:t xml:space="preserve">legated powers to issue or refuse an application     </w:t>
      </w:r>
      <w:r>
        <w:rPr>
          <w:rFonts w:ascii="Arial" w:hAnsi="Arial" w:cs="Arial"/>
          <w:sz w:val="24"/>
          <w:szCs w:val="24"/>
        </w:rPr>
        <w:t xml:space="preserve">will </w:t>
      </w:r>
      <w:proofErr w:type="gramStart"/>
      <w:r>
        <w:rPr>
          <w:rFonts w:ascii="Arial" w:hAnsi="Arial" w:cs="Arial"/>
          <w:sz w:val="24"/>
          <w:szCs w:val="24"/>
        </w:rPr>
        <w:t>make a decision</w:t>
      </w:r>
      <w:proofErr w:type="gramEnd"/>
      <w:r>
        <w:rPr>
          <w:rFonts w:ascii="Arial" w:hAnsi="Arial" w:cs="Arial"/>
          <w:sz w:val="24"/>
          <w:szCs w:val="24"/>
        </w:rPr>
        <w:t xml:space="preserve"> </w:t>
      </w:r>
      <w:r w:rsidRPr="00106CB6">
        <w:rPr>
          <w:rFonts w:ascii="Arial" w:hAnsi="Arial" w:cs="Arial"/>
          <w:sz w:val="24"/>
          <w:szCs w:val="24"/>
        </w:rPr>
        <w:t xml:space="preserve">following the consultation period. </w:t>
      </w:r>
    </w:p>
    <w:p w14:paraId="15C6DCEC" w14:textId="77777777" w:rsidR="000E6CA6" w:rsidRDefault="007A6113" w:rsidP="005A50EE">
      <w:pPr>
        <w:outlineLvl w:val="0"/>
        <w:rPr>
          <w:rFonts w:ascii="Arial" w:hAnsi="Arial" w:cs="Arial"/>
          <w:sz w:val="24"/>
          <w:szCs w:val="24"/>
        </w:rPr>
      </w:pPr>
      <w:r w:rsidRPr="000E6CA6">
        <w:rPr>
          <w:rFonts w:ascii="Arial" w:hAnsi="Arial" w:cs="Arial"/>
          <w:sz w:val="24"/>
          <w:szCs w:val="24"/>
        </w:rPr>
        <w:t>Where a</w:t>
      </w:r>
      <w:r w:rsidR="004F6085">
        <w:rPr>
          <w:rFonts w:ascii="Arial" w:hAnsi="Arial" w:cs="Arial"/>
          <w:sz w:val="24"/>
          <w:szCs w:val="24"/>
        </w:rPr>
        <w:t>n</w:t>
      </w:r>
      <w:r w:rsidRPr="000E6CA6">
        <w:rPr>
          <w:rFonts w:ascii="Arial" w:hAnsi="Arial" w:cs="Arial"/>
          <w:sz w:val="24"/>
          <w:szCs w:val="24"/>
        </w:rPr>
        <w:t xml:space="preserve"> </w:t>
      </w:r>
      <w:r w:rsidR="004F6085">
        <w:rPr>
          <w:rFonts w:ascii="Arial" w:hAnsi="Arial" w:cs="Arial"/>
          <w:sz w:val="24"/>
          <w:szCs w:val="24"/>
        </w:rPr>
        <w:t xml:space="preserve">application for </w:t>
      </w:r>
      <w:r w:rsidRPr="000E6CA6">
        <w:rPr>
          <w:rFonts w:ascii="Arial" w:hAnsi="Arial" w:cs="Arial"/>
          <w:sz w:val="24"/>
          <w:szCs w:val="24"/>
        </w:rPr>
        <w:t xml:space="preserve">consent is refused the council will notify the </w:t>
      </w:r>
      <w:r w:rsidR="00E43183">
        <w:rPr>
          <w:rFonts w:ascii="Arial" w:hAnsi="Arial" w:cs="Arial"/>
          <w:sz w:val="24"/>
          <w:szCs w:val="24"/>
        </w:rPr>
        <w:t>applicant</w:t>
      </w:r>
      <w:r w:rsidRPr="000E6CA6">
        <w:rPr>
          <w:rFonts w:ascii="Arial" w:hAnsi="Arial" w:cs="Arial"/>
          <w:sz w:val="24"/>
          <w:szCs w:val="24"/>
        </w:rPr>
        <w:t xml:space="preserve"> in writing detailing the reason for refusal.</w:t>
      </w:r>
    </w:p>
    <w:p w14:paraId="09161305" w14:textId="77777777" w:rsidR="008D0956" w:rsidRPr="00743C0D" w:rsidRDefault="007A6113" w:rsidP="00985DE6">
      <w:pPr>
        <w:ind w:left="-391" w:firstLine="391"/>
        <w:outlineLvl w:val="0"/>
        <w:rPr>
          <w:rFonts w:ascii="Arial" w:hAnsi="Arial" w:cs="Arial"/>
          <w:b/>
          <w:bCs/>
          <w:sz w:val="24"/>
          <w:szCs w:val="24"/>
        </w:rPr>
      </w:pPr>
      <w:r w:rsidRPr="00743C0D">
        <w:rPr>
          <w:rFonts w:ascii="Arial" w:hAnsi="Arial" w:cs="Arial"/>
          <w:b/>
          <w:bCs/>
          <w:sz w:val="24"/>
          <w:szCs w:val="24"/>
        </w:rPr>
        <w:t xml:space="preserve">Applications for grant or renewal  </w:t>
      </w:r>
    </w:p>
    <w:p w14:paraId="2EE44CA8" w14:textId="77777777" w:rsidR="008D0956" w:rsidRDefault="007A6113" w:rsidP="005A50EE">
      <w:pPr>
        <w:outlineLvl w:val="0"/>
        <w:rPr>
          <w:rFonts w:ascii="Arial" w:hAnsi="Arial" w:cs="Arial"/>
          <w:sz w:val="24"/>
          <w:szCs w:val="24"/>
        </w:rPr>
      </w:pPr>
      <w:r>
        <w:rPr>
          <w:rFonts w:ascii="Arial" w:hAnsi="Arial" w:cs="Arial"/>
          <w:sz w:val="24"/>
          <w:szCs w:val="24"/>
        </w:rPr>
        <w:t xml:space="preserve">Consents will </w:t>
      </w:r>
      <w:r w:rsidRPr="000142AD">
        <w:rPr>
          <w:rFonts w:ascii="Arial" w:hAnsi="Arial" w:cs="Arial"/>
          <w:b/>
          <w:sz w:val="24"/>
          <w:szCs w:val="24"/>
          <w:u w:val="single"/>
        </w:rPr>
        <w:t>not</w:t>
      </w:r>
      <w:r>
        <w:rPr>
          <w:rFonts w:ascii="Arial" w:hAnsi="Arial" w:cs="Arial"/>
          <w:sz w:val="24"/>
          <w:szCs w:val="24"/>
        </w:rPr>
        <w:t xml:space="preserve"> normally be </w:t>
      </w:r>
      <w:r w:rsidR="005843D0">
        <w:rPr>
          <w:rFonts w:ascii="Arial" w:hAnsi="Arial" w:cs="Arial"/>
          <w:sz w:val="24"/>
          <w:szCs w:val="24"/>
        </w:rPr>
        <w:t xml:space="preserve">granted or </w:t>
      </w:r>
      <w:r>
        <w:rPr>
          <w:rFonts w:ascii="Arial" w:hAnsi="Arial" w:cs="Arial"/>
          <w:sz w:val="24"/>
          <w:szCs w:val="24"/>
        </w:rPr>
        <w:t>renewed where</w:t>
      </w:r>
      <w:r w:rsidR="000142AD">
        <w:rPr>
          <w:rFonts w:ascii="Arial" w:hAnsi="Arial" w:cs="Arial"/>
          <w:sz w:val="24"/>
          <w:szCs w:val="24"/>
        </w:rPr>
        <w:t xml:space="preserve"> there is one or more of the following:</w:t>
      </w:r>
    </w:p>
    <w:p w14:paraId="075D9876" w14:textId="77777777" w:rsidR="000142AD"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A valid objection </w:t>
      </w:r>
    </w:p>
    <w:p w14:paraId="2CAE88A9" w14:textId="77777777" w:rsidR="008D0956"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The </w:t>
      </w:r>
      <w:r w:rsidR="00106CB6">
        <w:rPr>
          <w:rFonts w:ascii="Arial" w:hAnsi="Arial" w:cs="Arial"/>
          <w:sz w:val="24"/>
          <w:szCs w:val="24"/>
        </w:rPr>
        <w:t xml:space="preserve">proposed </w:t>
      </w:r>
      <w:r>
        <w:rPr>
          <w:rFonts w:ascii="Arial" w:hAnsi="Arial" w:cs="Arial"/>
          <w:sz w:val="24"/>
          <w:szCs w:val="24"/>
        </w:rPr>
        <w:t>location is unsuitable</w:t>
      </w:r>
      <w:r w:rsidR="00106CB6">
        <w:rPr>
          <w:rFonts w:ascii="Arial" w:hAnsi="Arial" w:cs="Arial"/>
          <w:sz w:val="24"/>
          <w:szCs w:val="24"/>
        </w:rPr>
        <w:t xml:space="preserve"> for street trading activities</w:t>
      </w:r>
      <w:r w:rsidR="005E7D5F">
        <w:rPr>
          <w:rFonts w:ascii="Arial" w:hAnsi="Arial" w:cs="Arial"/>
          <w:sz w:val="24"/>
          <w:szCs w:val="24"/>
        </w:rPr>
        <w:t xml:space="preserve"> </w:t>
      </w:r>
    </w:p>
    <w:p w14:paraId="3EBD9229" w14:textId="77777777" w:rsidR="00ED19E3" w:rsidRPr="00ED19E3" w:rsidRDefault="007A6113" w:rsidP="0069456E">
      <w:pPr>
        <w:numPr>
          <w:ilvl w:val="0"/>
          <w:numId w:val="4"/>
        </w:numPr>
        <w:ind w:left="567"/>
        <w:outlineLvl w:val="0"/>
        <w:rPr>
          <w:rFonts w:ascii="Arial" w:hAnsi="Arial" w:cs="Arial"/>
          <w:sz w:val="24"/>
          <w:szCs w:val="24"/>
        </w:rPr>
      </w:pPr>
      <w:r w:rsidRPr="00ED19E3">
        <w:rPr>
          <w:rFonts w:ascii="Arial" w:hAnsi="Arial" w:cs="Arial"/>
          <w:sz w:val="24"/>
          <w:szCs w:val="24"/>
        </w:rPr>
        <w:t xml:space="preserve">There is a </w:t>
      </w:r>
      <w:r w:rsidR="00106CB6">
        <w:rPr>
          <w:rFonts w:ascii="Arial" w:hAnsi="Arial" w:cs="Arial"/>
          <w:sz w:val="24"/>
          <w:szCs w:val="24"/>
        </w:rPr>
        <w:t>potential risk to public safety</w:t>
      </w:r>
    </w:p>
    <w:p w14:paraId="099D15C6" w14:textId="77777777" w:rsidR="005E7D5F"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A significant detrimental effect on road safety would arise from the siting of the trading activity itself, or from customers </w:t>
      </w:r>
      <w:r w:rsidR="00106CB6">
        <w:rPr>
          <w:rFonts w:ascii="Arial" w:hAnsi="Arial" w:cs="Arial"/>
          <w:sz w:val="24"/>
          <w:szCs w:val="24"/>
        </w:rPr>
        <w:t>visiting or leaving the site</w:t>
      </w:r>
    </w:p>
    <w:p w14:paraId="6A590F77" w14:textId="77777777" w:rsidR="00506A8A" w:rsidRDefault="007A6113" w:rsidP="0069456E">
      <w:pPr>
        <w:numPr>
          <w:ilvl w:val="0"/>
          <w:numId w:val="4"/>
        </w:numPr>
        <w:ind w:left="567"/>
        <w:outlineLvl w:val="0"/>
        <w:rPr>
          <w:rFonts w:ascii="Arial" w:hAnsi="Arial" w:cs="Arial"/>
          <w:sz w:val="24"/>
          <w:szCs w:val="24"/>
        </w:rPr>
      </w:pPr>
      <w:r>
        <w:rPr>
          <w:rFonts w:ascii="Arial" w:hAnsi="Arial" w:cs="Arial"/>
          <w:sz w:val="24"/>
          <w:szCs w:val="24"/>
        </w:rPr>
        <w:t>The proposed trading site/pitch would obstruct the safe passag</w:t>
      </w:r>
      <w:r w:rsidR="00106CB6">
        <w:rPr>
          <w:rFonts w:ascii="Arial" w:hAnsi="Arial" w:cs="Arial"/>
          <w:sz w:val="24"/>
          <w:szCs w:val="24"/>
        </w:rPr>
        <w:t>e of the footway or carriageway</w:t>
      </w:r>
      <w:r>
        <w:rPr>
          <w:rFonts w:ascii="Arial" w:hAnsi="Arial" w:cs="Arial"/>
          <w:sz w:val="24"/>
          <w:szCs w:val="24"/>
        </w:rPr>
        <w:t xml:space="preserve"> </w:t>
      </w:r>
    </w:p>
    <w:p w14:paraId="75B32D75" w14:textId="77777777" w:rsidR="00506A8A" w:rsidRDefault="007A6113" w:rsidP="0069456E">
      <w:pPr>
        <w:numPr>
          <w:ilvl w:val="0"/>
          <w:numId w:val="4"/>
        </w:numPr>
        <w:ind w:left="567"/>
        <w:outlineLvl w:val="0"/>
        <w:rPr>
          <w:rFonts w:ascii="Arial" w:hAnsi="Arial" w:cs="Arial"/>
          <w:sz w:val="24"/>
          <w:szCs w:val="24"/>
        </w:rPr>
      </w:pPr>
      <w:r>
        <w:rPr>
          <w:rFonts w:ascii="Arial" w:hAnsi="Arial" w:cs="Arial"/>
          <w:sz w:val="24"/>
          <w:szCs w:val="24"/>
        </w:rPr>
        <w:t>The proposed site/pitch does not allow the consent holder, staff or cust</w:t>
      </w:r>
      <w:r w:rsidR="00106CB6">
        <w:rPr>
          <w:rFonts w:ascii="Arial" w:hAnsi="Arial" w:cs="Arial"/>
          <w:sz w:val="24"/>
          <w:szCs w:val="24"/>
        </w:rPr>
        <w:t>omers to park in a safe manner</w:t>
      </w:r>
    </w:p>
    <w:p w14:paraId="75E3CA8D" w14:textId="77777777" w:rsidR="00106CB6" w:rsidRDefault="007A6113" w:rsidP="0069456E">
      <w:pPr>
        <w:numPr>
          <w:ilvl w:val="0"/>
          <w:numId w:val="4"/>
        </w:numPr>
        <w:ind w:left="567"/>
        <w:outlineLvl w:val="0"/>
        <w:rPr>
          <w:rFonts w:ascii="Arial" w:hAnsi="Arial" w:cs="Arial"/>
          <w:sz w:val="24"/>
          <w:szCs w:val="24"/>
        </w:rPr>
      </w:pPr>
      <w:r w:rsidRPr="00506A8A">
        <w:rPr>
          <w:rFonts w:ascii="Arial" w:hAnsi="Arial" w:cs="Arial"/>
          <w:sz w:val="24"/>
          <w:szCs w:val="24"/>
        </w:rPr>
        <w:lastRenderedPageBreak/>
        <w:t>The street trading unit is unsuitable</w:t>
      </w:r>
    </w:p>
    <w:p w14:paraId="3EDE768A" w14:textId="2F89AEB6" w:rsidR="005E7D5F" w:rsidRPr="00106CB6" w:rsidRDefault="007A6113" w:rsidP="00E43183">
      <w:pPr>
        <w:ind w:left="567"/>
        <w:outlineLvl w:val="0"/>
        <w:rPr>
          <w:rFonts w:ascii="Arial" w:hAnsi="Arial" w:cs="Arial"/>
          <w:i/>
          <w:sz w:val="24"/>
          <w:szCs w:val="24"/>
        </w:rPr>
      </w:pPr>
      <w:r w:rsidRPr="00B2091A">
        <w:rPr>
          <w:rFonts w:ascii="Arial" w:hAnsi="Arial" w:cs="Arial"/>
          <w:iCs/>
          <w:sz w:val="24"/>
          <w:szCs w:val="24"/>
        </w:rPr>
        <w:t xml:space="preserve">(N.B. </w:t>
      </w:r>
      <w:r w:rsidR="00506A8A" w:rsidRPr="00B2091A">
        <w:rPr>
          <w:rFonts w:ascii="Arial" w:hAnsi="Arial" w:cs="Arial"/>
          <w:iCs/>
          <w:sz w:val="24"/>
          <w:szCs w:val="24"/>
        </w:rPr>
        <w:t xml:space="preserve">the vehicle, van trailer, stall, unit or other device used for the proposed street trading activity may need to be inspected by an authorised officer of the Council prior to the issue of any Street Trading Consent. This will particularly be the case where officers from the environmental health team need to inspect </w:t>
      </w:r>
      <w:r w:rsidR="007C6C54">
        <w:rPr>
          <w:rFonts w:ascii="Arial" w:hAnsi="Arial" w:cs="Arial"/>
          <w:iCs/>
          <w:sz w:val="24"/>
          <w:szCs w:val="24"/>
        </w:rPr>
        <w:t xml:space="preserve">the </w:t>
      </w:r>
      <w:r w:rsidR="007C6C54" w:rsidRPr="007C6C54">
        <w:rPr>
          <w:rFonts w:ascii="Arial" w:hAnsi="Arial" w:cs="Arial"/>
          <w:iCs/>
          <w:sz w:val="24"/>
          <w:szCs w:val="24"/>
        </w:rPr>
        <w:t xml:space="preserve">vehicle, van trailer, stall, unit or other </w:t>
      </w:r>
      <w:r w:rsidR="007C6C54">
        <w:rPr>
          <w:rFonts w:ascii="Arial" w:hAnsi="Arial" w:cs="Arial"/>
          <w:iCs/>
          <w:sz w:val="24"/>
          <w:szCs w:val="24"/>
        </w:rPr>
        <w:t>such environments</w:t>
      </w:r>
      <w:r w:rsidR="00506A8A" w:rsidRPr="00B2091A">
        <w:rPr>
          <w:rFonts w:ascii="Arial" w:hAnsi="Arial" w:cs="Arial"/>
          <w:iCs/>
          <w:sz w:val="24"/>
          <w:szCs w:val="24"/>
        </w:rPr>
        <w:t xml:space="preserve">. from which it </w:t>
      </w:r>
      <w:r w:rsidRPr="00B2091A">
        <w:rPr>
          <w:rFonts w:ascii="Arial" w:hAnsi="Arial" w:cs="Arial"/>
          <w:iCs/>
          <w:sz w:val="24"/>
          <w:szCs w:val="24"/>
        </w:rPr>
        <w:t>is proposed to sell food items</w:t>
      </w:r>
      <w:r>
        <w:rPr>
          <w:rFonts w:ascii="Arial" w:hAnsi="Arial" w:cs="Arial"/>
          <w:i/>
          <w:sz w:val="24"/>
          <w:szCs w:val="24"/>
        </w:rPr>
        <w:t>.)</w:t>
      </w:r>
    </w:p>
    <w:p w14:paraId="77765496" w14:textId="77777777" w:rsidR="008D0956" w:rsidRDefault="007A6113" w:rsidP="0069456E">
      <w:pPr>
        <w:numPr>
          <w:ilvl w:val="0"/>
          <w:numId w:val="4"/>
        </w:numPr>
        <w:ind w:left="567"/>
        <w:outlineLvl w:val="0"/>
        <w:rPr>
          <w:rFonts w:ascii="Arial" w:hAnsi="Arial" w:cs="Arial"/>
          <w:sz w:val="24"/>
          <w:szCs w:val="24"/>
        </w:rPr>
      </w:pPr>
      <w:r>
        <w:rPr>
          <w:rFonts w:ascii="Arial" w:hAnsi="Arial" w:cs="Arial"/>
          <w:sz w:val="24"/>
          <w:szCs w:val="24"/>
        </w:rPr>
        <w:t xml:space="preserve">The </w:t>
      </w:r>
      <w:r w:rsidR="00ED19E3">
        <w:rPr>
          <w:rFonts w:ascii="Arial" w:hAnsi="Arial" w:cs="Arial"/>
          <w:sz w:val="24"/>
          <w:szCs w:val="24"/>
        </w:rPr>
        <w:t xml:space="preserve">proposed street trading </w:t>
      </w:r>
      <w:r>
        <w:rPr>
          <w:rFonts w:ascii="Arial" w:hAnsi="Arial" w:cs="Arial"/>
          <w:sz w:val="24"/>
          <w:szCs w:val="24"/>
        </w:rPr>
        <w:t>activit</w:t>
      </w:r>
      <w:r w:rsidR="00ED19E3">
        <w:rPr>
          <w:rFonts w:ascii="Arial" w:hAnsi="Arial" w:cs="Arial"/>
          <w:sz w:val="24"/>
          <w:szCs w:val="24"/>
        </w:rPr>
        <w:t xml:space="preserve">y may </w:t>
      </w:r>
      <w:r>
        <w:rPr>
          <w:rFonts w:ascii="Arial" w:hAnsi="Arial" w:cs="Arial"/>
          <w:sz w:val="24"/>
          <w:szCs w:val="24"/>
        </w:rPr>
        <w:t>cause nuisance, disturbance or annoyance to neighbouring properties</w:t>
      </w:r>
    </w:p>
    <w:p w14:paraId="1197F123" w14:textId="77777777" w:rsidR="008D0956" w:rsidRDefault="007A6113" w:rsidP="0069456E">
      <w:pPr>
        <w:numPr>
          <w:ilvl w:val="0"/>
          <w:numId w:val="4"/>
        </w:numPr>
        <w:ind w:left="567"/>
        <w:outlineLvl w:val="0"/>
        <w:rPr>
          <w:rFonts w:ascii="Arial" w:hAnsi="Arial" w:cs="Arial"/>
          <w:sz w:val="24"/>
          <w:szCs w:val="24"/>
        </w:rPr>
      </w:pPr>
      <w:r>
        <w:rPr>
          <w:rFonts w:ascii="Arial" w:hAnsi="Arial" w:cs="Arial"/>
          <w:sz w:val="24"/>
          <w:szCs w:val="24"/>
        </w:rPr>
        <w:t>The applicant is unsuitable</w:t>
      </w:r>
    </w:p>
    <w:p w14:paraId="0D0A7BE6" w14:textId="77777777" w:rsidR="008D0956" w:rsidRDefault="007A6113" w:rsidP="0069456E">
      <w:pPr>
        <w:numPr>
          <w:ilvl w:val="0"/>
          <w:numId w:val="4"/>
        </w:numPr>
        <w:ind w:left="567"/>
        <w:outlineLvl w:val="0"/>
        <w:rPr>
          <w:rFonts w:ascii="Arial" w:hAnsi="Arial" w:cs="Arial"/>
          <w:sz w:val="24"/>
          <w:szCs w:val="24"/>
        </w:rPr>
      </w:pPr>
      <w:r>
        <w:rPr>
          <w:rFonts w:ascii="Arial" w:hAnsi="Arial" w:cs="Arial"/>
          <w:sz w:val="24"/>
          <w:szCs w:val="24"/>
        </w:rPr>
        <w:t>An applicant has failed to appropriately use previous consents</w:t>
      </w:r>
    </w:p>
    <w:p w14:paraId="663FD229" w14:textId="77777777" w:rsidR="008D0956" w:rsidRDefault="007A6113" w:rsidP="0069456E">
      <w:pPr>
        <w:numPr>
          <w:ilvl w:val="0"/>
          <w:numId w:val="4"/>
        </w:numPr>
        <w:ind w:left="567"/>
        <w:outlineLvl w:val="0"/>
        <w:rPr>
          <w:rFonts w:ascii="Arial" w:hAnsi="Arial" w:cs="Arial"/>
          <w:sz w:val="24"/>
          <w:szCs w:val="24"/>
        </w:rPr>
      </w:pPr>
      <w:r>
        <w:rPr>
          <w:rFonts w:ascii="Arial" w:hAnsi="Arial" w:cs="Arial"/>
          <w:sz w:val="24"/>
          <w:szCs w:val="24"/>
        </w:rPr>
        <w:t>The street trading activity may cause or contribute to crime and disorder</w:t>
      </w:r>
    </w:p>
    <w:p w14:paraId="396E6428" w14:textId="77777777" w:rsidR="000142AD" w:rsidRPr="000142AD" w:rsidRDefault="007A6113" w:rsidP="0069456E">
      <w:pPr>
        <w:numPr>
          <w:ilvl w:val="0"/>
          <w:numId w:val="4"/>
        </w:numPr>
        <w:ind w:left="567"/>
        <w:outlineLvl w:val="0"/>
        <w:rPr>
          <w:rFonts w:ascii="Arial" w:hAnsi="Arial" w:cs="Arial"/>
          <w:sz w:val="24"/>
          <w:szCs w:val="24"/>
        </w:rPr>
      </w:pPr>
      <w:r w:rsidRPr="000142AD">
        <w:rPr>
          <w:rFonts w:ascii="Arial" w:hAnsi="Arial" w:cs="Arial"/>
          <w:sz w:val="24"/>
          <w:szCs w:val="24"/>
        </w:rPr>
        <w:t>Enforcement action is pending or has previously been undertaken and proved against the applicant</w:t>
      </w:r>
    </w:p>
    <w:p w14:paraId="5B0536A2" w14:textId="77777777" w:rsidR="000142AD" w:rsidRDefault="007A6113" w:rsidP="0069456E">
      <w:pPr>
        <w:numPr>
          <w:ilvl w:val="0"/>
          <w:numId w:val="4"/>
        </w:numPr>
        <w:ind w:left="567"/>
        <w:outlineLvl w:val="0"/>
        <w:rPr>
          <w:rFonts w:ascii="Arial" w:hAnsi="Arial" w:cs="Arial"/>
          <w:sz w:val="24"/>
          <w:szCs w:val="24"/>
        </w:rPr>
      </w:pPr>
      <w:r w:rsidRPr="00506A8A">
        <w:rPr>
          <w:rFonts w:ascii="Arial" w:hAnsi="Arial" w:cs="Arial"/>
          <w:sz w:val="24"/>
          <w:szCs w:val="24"/>
        </w:rPr>
        <w:t xml:space="preserve">The </w:t>
      </w:r>
      <w:r w:rsidR="004A445E">
        <w:rPr>
          <w:rFonts w:ascii="Arial" w:hAnsi="Arial" w:cs="Arial"/>
          <w:sz w:val="24"/>
          <w:szCs w:val="24"/>
        </w:rPr>
        <w:t xml:space="preserve">consent </w:t>
      </w:r>
      <w:r w:rsidRPr="00506A8A">
        <w:rPr>
          <w:rFonts w:ascii="Arial" w:hAnsi="Arial" w:cs="Arial"/>
          <w:sz w:val="24"/>
          <w:szCs w:val="24"/>
        </w:rPr>
        <w:t>holder is currently in arrears with charges</w:t>
      </w:r>
    </w:p>
    <w:p w14:paraId="42537624" w14:textId="244B7BA6" w:rsidR="00B733CD" w:rsidRPr="00985DE6" w:rsidRDefault="006C33BF" w:rsidP="00B733CD">
      <w:pPr>
        <w:pStyle w:val="Heading1"/>
        <w:rPr>
          <w:rFonts w:ascii="Arial" w:hAnsi="Arial" w:cs="Arial"/>
          <w:b/>
          <w:bCs/>
          <w:sz w:val="24"/>
          <w:szCs w:val="24"/>
          <w:lang w:eastAsia="en-GB"/>
        </w:rPr>
      </w:pPr>
      <w:r w:rsidRPr="00985DE6">
        <w:rPr>
          <w:rFonts w:ascii="Arial" w:hAnsi="Arial" w:cs="Arial"/>
          <w:b/>
          <w:bCs/>
          <w:sz w:val="24"/>
          <w:szCs w:val="24"/>
        </w:rPr>
        <w:t xml:space="preserve">14. </w:t>
      </w:r>
      <w:r w:rsidR="007A6113" w:rsidRPr="00985DE6">
        <w:rPr>
          <w:rFonts w:ascii="Arial" w:hAnsi="Arial" w:cs="Arial"/>
          <w:b/>
          <w:bCs/>
          <w:sz w:val="24"/>
          <w:szCs w:val="24"/>
        </w:rPr>
        <w:t>Decision Matrix</w:t>
      </w:r>
    </w:p>
    <w:p w14:paraId="16E82BE8" w14:textId="77777777" w:rsidR="00B733CD" w:rsidRPr="00D55C9C" w:rsidRDefault="007A6113" w:rsidP="00B733CD">
      <w:pPr>
        <w:rPr>
          <w:rFonts w:ascii="Arial" w:hAnsi="Arial" w:cs="Arial"/>
          <w:sz w:val="24"/>
          <w:szCs w:val="24"/>
          <w:lang w:eastAsia="en-GB"/>
        </w:rPr>
      </w:pPr>
      <w:r w:rsidRPr="00D55C9C">
        <w:rPr>
          <w:rFonts w:ascii="Arial" w:hAnsi="Arial" w:cs="Arial"/>
          <w:sz w:val="24"/>
          <w:szCs w:val="24"/>
        </w:rPr>
        <w:t>The following matrix may be used by officers to assess street trading applications consistently, proportionately and transparently. It is intended to support, not replace, professional judgement and should be applied alongside relevant legislation, policy requirements and any site-specific evidence.</w:t>
      </w:r>
    </w:p>
    <w:tbl>
      <w:tblPr>
        <w:tblStyle w:val="GridTable4-Accent1"/>
        <w:tblW w:w="5000" w:type="pct"/>
        <w:tblLook w:val="04A0" w:firstRow="1" w:lastRow="0" w:firstColumn="1" w:lastColumn="0" w:noHBand="0" w:noVBand="1"/>
      </w:tblPr>
      <w:tblGrid>
        <w:gridCol w:w="1922"/>
        <w:gridCol w:w="2051"/>
        <w:gridCol w:w="1889"/>
        <w:gridCol w:w="1335"/>
        <w:gridCol w:w="1819"/>
      </w:tblGrid>
      <w:tr w:rsidR="00A162A0" w:rsidRPr="00D55C9C" w14:paraId="74032645" w14:textId="77777777" w:rsidTr="00A162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E91B2D" w14:textId="77777777" w:rsidR="00B733CD" w:rsidRPr="00D55C9C" w:rsidRDefault="007A6113" w:rsidP="0016746D">
            <w:pPr>
              <w:spacing w:after="160"/>
              <w:rPr>
                <w:rFonts w:ascii="Arial" w:hAnsi="Arial" w:cs="Arial"/>
                <w:sz w:val="24"/>
                <w:szCs w:val="24"/>
                <w:lang w:eastAsia="en-GB"/>
              </w:rPr>
            </w:pPr>
            <w:r w:rsidRPr="00D55C9C">
              <w:rPr>
                <w:rFonts w:ascii="Arial" w:hAnsi="Arial" w:cs="Arial"/>
                <w:sz w:val="24"/>
                <w:szCs w:val="24"/>
              </w:rPr>
              <w:t>Assessment area</w:t>
            </w:r>
          </w:p>
        </w:tc>
        <w:tc>
          <w:tcPr>
            <w:tcW w:w="0" w:type="auto"/>
            <w:hideMark/>
          </w:tcPr>
          <w:p w14:paraId="00C47A86" w14:textId="77777777" w:rsidR="00B733CD" w:rsidRPr="00D55C9C" w:rsidRDefault="007A6113" w:rsidP="0016746D">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Key considerations</w:t>
            </w:r>
          </w:p>
        </w:tc>
        <w:tc>
          <w:tcPr>
            <w:tcW w:w="0" w:type="auto"/>
            <w:hideMark/>
          </w:tcPr>
          <w:p w14:paraId="0C9D0CBF" w14:textId="77777777" w:rsidR="00B733CD" w:rsidRPr="00D55C9C" w:rsidRDefault="007A6113" w:rsidP="0016746D">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Evidence to consider</w:t>
            </w:r>
          </w:p>
        </w:tc>
        <w:tc>
          <w:tcPr>
            <w:tcW w:w="0" w:type="auto"/>
            <w:hideMark/>
          </w:tcPr>
          <w:p w14:paraId="7FFEB95A" w14:textId="77777777" w:rsidR="00B733CD" w:rsidRPr="00D55C9C" w:rsidRDefault="007A6113" w:rsidP="0016746D">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Indicative risk</w:t>
            </w:r>
          </w:p>
        </w:tc>
        <w:tc>
          <w:tcPr>
            <w:tcW w:w="0" w:type="auto"/>
            <w:hideMark/>
          </w:tcPr>
          <w:p w14:paraId="6A199F5A" w14:textId="77777777" w:rsidR="00B733CD" w:rsidRPr="00D55C9C" w:rsidRDefault="007A6113" w:rsidP="0016746D">
            <w:pPr>
              <w:spacing w:after="160"/>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Possible outcome</w:t>
            </w:r>
          </w:p>
        </w:tc>
      </w:tr>
      <w:tr w:rsidR="00A162A0" w:rsidRPr="00D55C9C" w14:paraId="30D470E2" w14:textId="77777777" w:rsidTr="00A16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E01875"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Public safety and highway impact</w:t>
            </w:r>
          </w:p>
        </w:tc>
        <w:tc>
          <w:tcPr>
            <w:tcW w:w="0" w:type="auto"/>
            <w:hideMark/>
          </w:tcPr>
          <w:p w14:paraId="2B170FDB"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the proposed location allows safe pedestrian and vehicle movement, maintains accessibility and avoids obstruction.</w:t>
            </w:r>
          </w:p>
        </w:tc>
        <w:tc>
          <w:tcPr>
            <w:tcW w:w="0" w:type="auto"/>
            <w:hideMark/>
          </w:tcPr>
          <w:p w14:paraId="2EC805BF"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Site photographs, highway comments, pedestrian flows, access requirements, accident or complaint history.</w:t>
            </w:r>
          </w:p>
        </w:tc>
        <w:tc>
          <w:tcPr>
            <w:tcW w:w="0" w:type="auto"/>
            <w:hideMark/>
          </w:tcPr>
          <w:p w14:paraId="4A914B46"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4301A2EF"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approve with conditions, relocate, or refuse.</w:t>
            </w:r>
          </w:p>
        </w:tc>
      </w:tr>
      <w:tr w:rsidR="00A162A0" w:rsidRPr="00D55C9C" w14:paraId="1349F413" w14:textId="77777777" w:rsidTr="00A162A0">
        <w:tc>
          <w:tcPr>
            <w:cnfStyle w:val="001000000000" w:firstRow="0" w:lastRow="0" w:firstColumn="1" w:lastColumn="0" w:oddVBand="0" w:evenVBand="0" w:oddHBand="0" w:evenHBand="0" w:firstRowFirstColumn="0" w:firstRowLastColumn="0" w:lastRowFirstColumn="0" w:lastRowLastColumn="0"/>
            <w:tcW w:w="0" w:type="auto"/>
            <w:hideMark/>
          </w:tcPr>
          <w:p w14:paraId="60FB6192"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Nuisance, noise, odour and waste</w:t>
            </w:r>
          </w:p>
        </w:tc>
        <w:tc>
          <w:tcPr>
            <w:tcW w:w="0" w:type="auto"/>
            <w:hideMark/>
          </w:tcPr>
          <w:p w14:paraId="26DB0538"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 xml:space="preserve">Whether the activity is likely to cause unreasonable </w:t>
            </w:r>
            <w:r w:rsidRPr="00D55C9C">
              <w:rPr>
                <w:rFonts w:ascii="Arial" w:hAnsi="Arial" w:cs="Arial"/>
                <w:sz w:val="24"/>
                <w:szCs w:val="24"/>
              </w:rPr>
              <w:lastRenderedPageBreak/>
              <w:t>disturbance or environmental nuisance.</w:t>
            </w:r>
          </w:p>
        </w:tc>
        <w:tc>
          <w:tcPr>
            <w:tcW w:w="0" w:type="auto"/>
            <w:hideMark/>
          </w:tcPr>
          <w:p w14:paraId="3B63ED64"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lastRenderedPageBreak/>
              <w:t xml:space="preserve">Trading hours, equipment used, extraction </w:t>
            </w:r>
            <w:r w:rsidRPr="00D55C9C">
              <w:rPr>
                <w:rFonts w:ascii="Arial" w:hAnsi="Arial" w:cs="Arial"/>
                <w:sz w:val="24"/>
                <w:szCs w:val="24"/>
              </w:rPr>
              <w:lastRenderedPageBreak/>
              <w:t>arrangements, waste plan, nearby residential or sensitive premises, complaint history.</w:t>
            </w:r>
          </w:p>
        </w:tc>
        <w:tc>
          <w:tcPr>
            <w:tcW w:w="0" w:type="auto"/>
            <w:hideMark/>
          </w:tcPr>
          <w:p w14:paraId="0396EA13"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lastRenderedPageBreak/>
              <w:t>Low / Medium / High</w:t>
            </w:r>
          </w:p>
        </w:tc>
        <w:tc>
          <w:tcPr>
            <w:tcW w:w="0" w:type="auto"/>
            <w:hideMark/>
          </w:tcPr>
          <w:p w14:paraId="4F9E9F16"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 xml:space="preserve">Approve with controls on hours, waste, equipment, </w:t>
            </w:r>
            <w:r w:rsidRPr="00D55C9C">
              <w:rPr>
                <w:rFonts w:ascii="Arial" w:hAnsi="Arial" w:cs="Arial"/>
                <w:sz w:val="24"/>
                <w:szCs w:val="24"/>
              </w:rPr>
              <w:lastRenderedPageBreak/>
              <w:t>layout or refuse if impacts cannot be managed.</w:t>
            </w:r>
          </w:p>
        </w:tc>
      </w:tr>
      <w:tr w:rsidR="00A162A0" w:rsidRPr="00D55C9C" w14:paraId="6C096C36" w14:textId="77777777" w:rsidTr="00A16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2531A8"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lastRenderedPageBreak/>
              <w:t>Safeguarding and applicant suitability</w:t>
            </w:r>
          </w:p>
        </w:tc>
        <w:tc>
          <w:tcPr>
            <w:tcW w:w="0" w:type="auto"/>
            <w:hideMark/>
          </w:tcPr>
          <w:p w14:paraId="08EEA8B7"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the applicant is suitable to trade and whether the proposal gives rise to safeguarding or crime prevention concerns.</w:t>
            </w:r>
          </w:p>
        </w:tc>
        <w:tc>
          <w:tcPr>
            <w:tcW w:w="0" w:type="auto"/>
            <w:hideMark/>
          </w:tcPr>
          <w:p w14:paraId="46CB2E2D"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Application declarations, enforcement history, compliance record, police or safeguarding comments where relevant.</w:t>
            </w:r>
          </w:p>
        </w:tc>
        <w:tc>
          <w:tcPr>
            <w:tcW w:w="0" w:type="auto"/>
            <w:hideMark/>
          </w:tcPr>
          <w:p w14:paraId="7BB748F0"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4176222A"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approve with conditions, seek further information, or refuse.</w:t>
            </w:r>
          </w:p>
        </w:tc>
      </w:tr>
      <w:tr w:rsidR="00A162A0" w:rsidRPr="00D55C9C" w14:paraId="25631D49" w14:textId="77777777" w:rsidTr="00A162A0">
        <w:tc>
          <w:tcPr>
            <w:cnfStyle w:val="001000000000" w:firstRow="0" w:lastRow="0" w:firstColumn="1" w:lastColumn="0" w:oddVBand="0" w:evenVBand="0" w:oddHBand="0" w:evenHBand="0" w:firstRowFirstColumn="0" w:firstRowLastColumn="0" w:lastRowFirstColumn="0" w:lastRowLastColumn="0"/>
            <w:tcW w:w="0" w:type="auto"/>
            <w:hideMark/>
          </w:tcPr>
          <w:p w14:paraId="40895458"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Food safety and hygiene</w:t>
            </w:r>
          </w:p>
        </w:tc>
        <w:tc>
          <w:tcPr>
            <w:tcW w:w="0" w:type="auto"/>
            <w:hideMark/>
          </w:tcPr>
          <w:p w14:paraId="6F759034"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food operations are safe, hygienic and appropriately registered or inspected.</w:t>
            </w:r>
          </w:p>
        </w:tc>
        <w:tc>
          <w:tcPr>
            <w:tcW w:w="0" w:type="auto"/>
            <w:hideMark/>
          </w:tcPr>
          <w:p w14:paraId="0C2A0BBC"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Food hygiene rating, registration details, inspection history, training records, proposed food handling arrangements.</w:t>
            </w:r>
          </w:p>
        </w:tc>
        <w:tc>
          <w:tcPr>
            <w:tcW w:w="0" w:type="auto"/>
            <w:hideMark/>
          </w:tcPr>
          <w:p w14:paraId="4410F40D"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596F7EDF"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approve subject to hygiene controls, defer pending evidence, or refuse.</w:t>
            </w:r>
          </w:p>
        </w:tc>
      </w:tr>
      <w:tr w:rsidR="00A162A0" w:rsidRPr="00D55C9C" w14:paraId="6C82DD87" w14:textId="77777777" w:rsidTr="00A16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673F0D"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Environmental impact</w:t>
            </w:r>
          </w:p>
        </w:tc>
        <w:tc>
          <w:tcPr>
            <w:tcW w:w="0" w:type="auto"/>
            <w:hideMark/>
          </w:tcPr>
          <w:p w14:paraId="21EAC525"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the trading activity supports environmental responsibility and avoids unnecessary pollution, litter or resource use.</w:t>
            </w:r>
          </w:p>
        </w:tc>
        <w:tc>
          <w:tcPr>
            <w:tcW w:w="0" w:type="auto"/>
            <w:hideMark/>
          </w:tcPr>
          <w:p w14:paraId="4699D3BD"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Packaging, waste disposal, generator use, emissions, recycling arrangements, proximity to sensitive locations.</w:t>
            </w:r>
          </w:p>
        </w:tc>
        <w:tc>
          <w:tcPr>
            <w:tcW w:w="0" w:type="auto"/>
            <w:hideMark/>
          </w:tcPr>
          <w:p w14:paraId="165CD573"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027563D0"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with environmental conditions, require changes, or refuse if impacts are unacceptable.</w:t>
            </w:r>
          </w:p>
        </w:tc>
      </w:tr>
      <w:tr w:rsidR="00A162A0" w:rsidRPr="00D55C9C" w14:paraId="4E9E8C85" w14:textId="77777777" w:rsidTr="00A162A0">
        <w:tc>
          <w:tcPr>
            <w:cnfStyle w:val="001000000000" w:firstRow="0" w:lastRow="0" w:firstColumn="1" w:lastColumn="0" w:oddVBand="0" w:evenVBand="0" w:oddHBand="0" w:evenHBand="0" w:firstRowFirstColumn="0" w:firstRowLastColumn="0" w:lastRowFirstColumn="0" w:lastRowLastColumn="0"/>
            <w:tcW w:w="0" w:type="auto"/>
            <w:hideMark/>
          </w:tcPr>
          <w:p w14:paraId="7379825F"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Impact on local businesses, markets and events</w:t>
            </w:r>
          </w:p>
        </w:tc>
        <w:tc>
          <w:tcPr>
            <w:tcW w:w="0" w:type="auto"/>
            <w:hideMark/>
          </w:tcPr>
          <w:p w14:paraId="178B70DF"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 xml:space="preserve">Whether the proposal supports town centre vitality without causing </w:t>
            </w:r>
            <w:r w:rsidRPr="00D55C9C">
              <w:rPr>
                <w:rFonts w:ascii="Arial" w:hAnsi="Arial" w:cs="Arial"/>
                <w:sz w:val="24"/>
                <w:szCs w:val="24"/>
              </w:rPr>
              <w:lastRenderedPageBreak/>
              <w:t>unfair competition or undermining organised markets and events.</w:t>
            </w:r>
          </w:p>
        </w:tc>
        <w:tc>
          <w:tcPr>
            <w:tcW w:w="0" w:type="auto"/>
            <w:hideMark/>
          </w:tcPr>
          <w:p w14:paraId="5B75E650"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lastRenderedPageBreak/>
              <w:t xml:space="preserve">Location, goods offered, nearby permanent businesses, </w:t>
            </w:r>
            <w:r w:rsidRPr="00D55C9C">
              <w:rPr>
                <w:rFonts w:ascii="Arial" w:hAnsi="Arial" w:cs="Arial"/>
                <w:sz w:val="24"/>
                <w:szCs w:val="24"/>
              </w:rPr>
              <w:lastRenderedPageBreak/>
              <w:t>market days, event schedules, consultation responses.</w:t>
            </w:r>
          </w:p>
        </w:tc>
        <w:tc>
          <w:tcPr>
            <w:tcW w:w="0" w:type="auto"/>
            <w:hideMark/>
          </w:tcPr>
          <w:p w14:paraId="551179F5"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lastRenderedPageBreak/>
              <w:t>Low / Medium / High</w:t>
            </w:r>
          </w:p>
        </w:tc>
        <w:tc>
          <w:tcPr>
            <w:tcW w:w="0" w:type="auto"/>
            <w:hideMark/>
          </w:tcPr>
          <w:p w14:paraId="1A807F40"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 xml:space="preserve">Approve, approve with limits on location, goods or </w:t>
            </w:r>
            <w:r w:rsidRPr="00D55C9C">
              <w:rPr>
                <w:rFonts w:ascii="Arial" w:hAnsi="Arial" w:cs="Arial"/>
                <w:sz w:val="24"/>
                <w:szCs w:val="24"/>
              </w:rPr>
              <w:lastRenderedPageBreak/>
              <w:t>times, relocate, or refuse.</w:t>
            </w:r>
          </w:p>
        </w:tc>
      </w:tr>
      <w:tr w:rsidR="00A162A0" w:rsidRPr="00D55C9C" w14:paraId="66655EE4" w14:textId="77777777" w:rsidTr="00A162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81B517"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lastRenderedPageBreak/>
              <w:t>Cumulative impact</w:t>
            </w:r>
          </w:p>
        </w:tc>
        <w:tc>
          <w:tcPr>
            <w:tcW w:w="0" w:type="auto"/>
            <w:hideMark/>
          </w:tcPr>
          <w:p w14:paraId="120D06FB"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the combined effect of multiple traders in one area creates safety, amenity, competition or management concerns.</w:t>
            </w:r>
          </w:p>
        </w:tc>
        <w:tc>
          <w:tcPr>
            <w:tcW w:w="0" w:type="auto"/>
            <w:hideMark/>
          </w:tcPr>
          <w:p w14:paraId="18D17393"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Number of existing traders, complaints, footfall, space available, previous incidents, local management arrangements.</w:t>
            </w:r>
          </w:p>
        </w:tc>
        <w:tc>
          <w:tcPr>
            <w:tcW w:w="0" w:type="auto"/>
            <w:hideMark/>
          </w:tcPr>
          <w:p w14:paraId="364B7E35"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09358CC0" w14:textId="77777777" w:rsidR="00B733CD" w:rsidRPr="00D55C9C" w:rsidRDefault="007A6113" w:rsidP="0016746D">
            <w:pPr>
              <w:spacing w:after="16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cap numbers, vary location or times, or refuse.</w:t>
            </w:r>
          </w:p>
        </w:tc>
      </w:tr>
      <w:tr w:rsidR="00A162A0" w:rsidRPr="00D55C9C" w14:paraId="058E4ED7" w14:textId="77777777" w:rsidTr="00A162A0">
        <w:tc>
          <w:tcPr>
            <w:cnfStyle w:val="001000000000" w:firstRow="0" w:lastRow="0" w:firstColumn="1" w:lastColumn="0" w:oddVBand="0" w:evenVBand="0" w:oddHBand="0" w:evenHBand="0" w:firstRowFirstColumn="0" w:firstRowLastColumn="0" w:lastRowFirstColumn="0" w:lastRowLastColumn="0"/>
            <w:tcW w:w="0" w:type="auto"/>
            <w:hideMark/>
          </w:tcPr>
          <w:p w14:paraId="59F6330F" w14:textId="77777777" w:rsidR="00B733CD" w:rsidRPr="00D55C9C" w:rsidRDefault="007A6113" w:rsidP="0016746D">
            <w:pPr>
              <w:spacing w:after="160"/>
              <w:rPr>
                <w:rFonts w:ascii="Arial" w:hAnsi="Arial" w:cs="Arial"/>
                <w:sz w:val="24"/>
                <w:szCs w:val="24"/>
              </w:rPr>
            </w:pPr>
            <w:r w:rsidRPr="00D55C9C">
              <w:rPr>
                <w:rFonts w:ascii="Arial" w:hAnsi="Arial" w:cs="Arial"/>
                <w:sz w:val="24"/>
                <w:szCs w:val="24"/>
              </w:rPr>
              <w:t>Quality and appearance of unit</w:t>
            </w:r>
          </w:p>
        </w:tc>
        <w:tc>
          <w:tcPr>
            <w:tcW w:w="0" w:type="auto"/>
            <w:hideMark/>
          </w:tcPr>
          <w:p w14:paraId="5511A54F"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Whether the stall, vehicle or structure is well maintained, appropriate for the location and contributes positively to the street scene.</w:t>
            </w:r>
          </w:p>
        </w:tc>
        <w:tc>
          <w:tcPr>
            <w:tcW w:w="0" w:type="auto"/>
            <w:hideMark/>
          </w:tcPr>
          <w:p w14:paraId="20FF9FE4"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Photographs, dimensions, design, signage, condition, storage arrangements and visual impact.</w:t>
            </w:r>
          </w:p>
        </w:tc>
        <w:tc>
          <w:tcPr>
            <w:tcW w:w="0" w:type="auto"/>
            <w:hideMark/>
          </w:tcPr>
          <w:p w14:paraId="09A5BFA7"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Low / Medium / High</w:t>
            </w:r>
          </w:p>
        </w:tc>
        <w:tc>
          <w:tcPr>
            <w:tcW w:w="0" w:type="auto"/>
            <w:hideMark/>
          </w:tcPr>
          <w:p w14:paraId="36B62AA2" w14:textId="77777777" w:rsidR="00B733CD" w:rsidRPr="00D55C9C" w:rsidRDefault="007A6113" w:rsidP="0016746D">
            <w:pPr>
              <w:spacing w:after="1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5C9C">
              <w:rPr>
                <w:rFonts w:ascii="Arial" w:hAnsi="Arial" w:cs="Arial"/>
                <w:sz w:val="24"/>
                <w:szCs w:val="24"/>
              </w:rPr>
              <w:t>Approve, approve subject to appearance or maintenance conditions, require amendments, or refuse.</w:t>
            </w:r>
          </w:p>
        </w:tc>
      </w:tr>
    </w:tbl>
    <w:p w14:paraId="461F9E8B" w14:textId="77777777" w:rsidR="00B733CD" w:rsidRPr="00D55C9C" w:rsidRDefault="00B733CD" w:rsidP="00842C09">
      <w:pPr>
        <w:ind w:left="207"/>
        <w:outlineLvl w:val="0"/>
        <w:rPr>
          <w:rFonts w:ascii="Arial" w:hAnsi="Arial" w:cs="Arial"/>
          <w:sz w:val="24"/>
          <w:szCs w:val="24"/>
        </w:rPr>
      </w:pPr>
    </w:p>
    <w:p w14:paraId="1836317D" w14:textId="6CA35984" w:rsidR="00E43183" w:rsidRPr="00743C0D" w:rsidRDefault="007A6113" w:rsidP="00BC3F53">
      <w:pPr>
        <w:outlineLvl w:val="0"/>
        <w:rPr>
          <w:rFonts w:ascii="Arial" w:hAnsi="Arial" w:cs="Arial"/>
          <w:b/>
          <w:bCs/>
          <w:sz w:val="24"/>
          <w:szCs w:val="24"/>
        </w:rPr>
      </w:pPr>
      <w:r w:rsidRPr="00743C0D">
        <w:rPr>
          <w:rFonts w:ascii="Arial" w:hAnsi="Arial" w:cs="Arial"/>
          <w:b/>
          <w:bCs/>
          <w:sz w:val="24"/>
          <w:szCs w:val="24"/>
        </w:rPr>
        <w:t xml:space="preserve">Issue of Street Trading Consent </w:t>
      </w:r>
    </w:p>
    <w:p w14:paraId="72153D62" w14:textId="03592A91" w:rsidR="00A75C77" w:rsidRDefault="007A6113" w:rsidP="005A50EE">
      <w:pPr>
        <w:outlineLvl w:val="0"/>
        <w:rPr>
          <w:rFonts w:ascii="Arial" w:hAnsi="Arial" w:cs="Arial"/>
          <w:sz w:val="24"/>
          <w:szCs w:val="24"/>
        </w:rPr>
      </w:pPr>
      <w:r>
        <w:rPr>
          <w:rFonts w:ascii="Arial" w:hAnsi="Arial" w:cs="Arial"/>
          <w:sz w:val="24"/>
          <w:szCs w:val="24"/>
        </w:rPr>
        <w:t xml:space="preserve">Upon grant of an application, the Council will issue a street trading consent to which conditions will be attached. The consent will also contain specific terms such as the duration of the consent, days and hours when street trading is permitted and the goods that may be sold. A </w:t>
      </w:r>
      <w:r w:rsidR="00CD645E">
        <w:rPr>
          <w:rFonts w:ascii="Arial" w:hAnsi="Arial" w:cs="Arial"/>
          <w:sz w:val="24"/>
          <w:szCs w:val="24"/>
        </w:rPr>
        <w:t>c</w:t>
      </w:r>
      <w:r>
        <w:rPr>
          <w:rFonts w:ascii="Arial" w:hAnsi="Arial" w:cs="Arial"/>
          <w:sz w:val="24"/>
          <w:szCs w:val="24"/>
        </w:rPr>
        <w:t xml:space="preserve">onsent </w:t>
      </w:r>
      <w:r w:rsidR="00CD645E">
        <w:rPr>
          <w:rFonts w:ascii="Arial" w:hAnsi="Arial" w:cs="Arial"/>
          <w:sz w:val="24"/>
          <w:szCs w:val="24"/>
        </w:rPr>
        <w:t>h</w:t>
      </w:r>
      <w:r>
        <w:rPr>
          <w:rFonts w:ascii="Arial" w:hAnsi="Arial" w:cs="Arial"/>
          <w:sz w:val="24"/>
          <w:szCs w:val="24"/>
        </w:rPr>
        <w:t xml:space="preserve">older </w:t>
      </w:r>
      <w:r w:rsidR="006748F7">
        <w:rPr>
          <w:rFonts w:ascii="Arial" w:hAnsi="Arial" w:cs="Arial"/>
          <w:sz w:val="24"/>
          <w:szCs w:val="24"/>
        </w:rPr>
        <w:t>must have the consent available for inspection at any time by an authorised officer.</w:t>
      </w:r>
      <w:r>
        <w:rPr>
          <w:rFonts w:ascii="Arial" w:hAnsi="Arial" w:cs="Arial"/>
          <w:sz w:val="24"/>
          <w:szCs w:val="24"/>
        </w:rPr>
        <w:t xml:space="preserve"> </w:t>
      </w:r>
    </w:p>
    <w:p w14:paraId="33E0C28D" w14:textId="77777777" w:rsidR="00A75C77" w:rsidRPr="00743C0D" w:rsidRDefault="007A6113" w:rsidP="00985DE6">
      <w:pPr>
        <w:ind w:left="-391" w:firstLine="391"/>
        <w:outlineLvl w:val="0"/>
        <w:rPr>
          <w:rFonts w:ascii="Arial" w:hAnsi="Arial" w:cs="Arial"/>
          <w:b/>
          <w:bCs/>
          <w:sz w:val="24"/>
          <w:szCs w:val="24"/>
        </w:rPr>
      </w:pPr>
      <w:r w:rsidRPr="00743C0D">
        <w:rPr>
          <w:rFonts w:ascii="Arial" w:hAnsi="Arial" w:cs="Arial"/>
          <w:b/>
          <w:bCs/>
          <w:sz w:val="24"/>
          <w:szCs w:val="24"/>
        </w:rPr>
        <w:t>Changes to the consent</w:t>
      </w:r>
    </w:p>
    <w:p w14:paraId="50946F11" w14:textId="77777777" w:rsidR="00A75C77" w:rsidRDefault="007A6113" w:rsidP="00AD1D2E">
      <w:pPr>
        <w:outlineLvl w:val="0"/>
        <w:rPr>
          <w:rFonts w:ascii="Arial" w:hAnsi="Arial" w:cs="Arial"/>
          <w:sz w:val="24"/>
          <w:szCs w:val="24"/>
        </w:rPr>
      </w:pPr>
      <w:r>
        <w:rPr>
          <w:rFonts w:ascii="Arial" w:hAnsi="Arial" w:cs="Arial"/>
          <w:sz w:val="24"/>
          <w:szCs w:val="24"/>
        </w:rPr>
        <w:t>Changes, such as to the consented goods may require a new application to be    made and further consultation to be sought.</w:t>
      </w:r>
    </w:p>
    <w:p w14:paraId="6975C2D4" w14:textId="13EDA7D9" w:rsidR="00A75C77" w:rsidRDefault="007A6113" w:rsidP="00743C0D">
      <w:pPr>
        <w:outlineLvl w:val="0"/>
        <w:rPr>
          <w:rFonts w:ascii="Arial" w:hAnsi="Arial" w:cs="Arial"/>
          <w:sz w:val="24"/>
          <w:szCs w:val="24"/>
        </w:rPr>
      </w:pPr>
      <w:r>
        <w:rPr>
          <w:rFonts w:ascii="Arial" w:hAnsi="Arial" w:cs="Arial"/>
          <w:sz w:val="24"/>
          <w:szCs w:val="24"/>
        </w:rPr>
        <w:t xml:space="preserve">However, minor amendments such as change of day or the addition of related </w:t>
      </w:r>
      <w:r w:rsidR="00AD1D2E">
        <w:rPr>
          <w:rFonts w:ascii="Arial" w:hAnsi="Arial" w:cs="Arial"/>
          <w:sz w:val="24"/>
          <w:szCs w:val="24"/>
        </w:rPr>
        <w:t>items to</w:t>
      </w:r>
      <w:r>
        <w:rPr>
          <w:rFonts w:ascii="Arial" w:hAnsi="Arial" w:cs="Arial"/>
          <w:sz w:val="24"/>
          <w:szCs w:val="24"/>
        </w:rPr>
        <w:t xml:space="preserve"> the consent, may be made</w:t>
      </w:r>
      <w:r w:rsidR="00AD1D2E">
        <w:rPr>
          <w:rFonts w:ascii="Arial" w:hAnsi="Arial" w:cs="Arial"/>
          <w:sz w:val="24"/>
          <w:szCs w:val="24"/>
        </w:rPr>
        <w:t>;</w:t>
      </w:r>
      <w:r>
        <w:rPr>
          <w:rFonts w:ascii="Arial" w:hAnsi="Arial" w:cs="Arial"/>
          <w:sz w:val="24"/>
          <w:szCs w:val="24"/>
        </w:rPr>
        <w:t xml:space="preserve"> </w:t>
      </w:r>
      <w:r w:rsidR="006D18A5">
        <w:rPr>
          <w:rFonts w:ascii="Arial" w:hAnsi="Arial" w:cs="Arial"/>
          <w:sz w:val="24"/>
          <w:szCs w:val="24"/>
        </w:rPr>
        <w:t>however,</w:t>
      </w:r>
      <w:r w:rsidR="00AD1D2E">
        <w:rPr>
          <w:rFonts w:ascii="Arial" w:hAnsi="Arial" w:cs="Arial"/>
          <w:sz w:val="24"/>
          <w:szCs w:val="24"/>
        </w:rPr>
        <w:t xml:space="preserve"> an administration fee will be chargeable. </w:t>
      </w:r>
    </w:p>
    <w:p w14:paraId="65C02F2E" w14:textId="77777777" w:rsidR="005A68FB" w:rsidRPr="00743C0D" w:rsidRDefault="007A6113" w:rsidP="00985DE6">
      <w:pPr>
        <w:ind w:left="-391" w:firstLine="391"/>
        <w:outlineLvl w:val="0"/>
        <w:rPr>
          <w:rFonts w:ascii="Arial" w:hAnsi="Arial" w:cs="Arial"/>
          <w:b/>
          <w:bCs/>
          <w:sz w:val="24"/>
          <w:szCs w:val="24"/>
        </w:rPr>
      </w:pPr>
      <w:r w:rsidRPr="00743C0D">
        <w:rPr>
          <w:rFonts w:ascii="Arial" w:hAnsi="Arial" w:cs="Arial"/>
          <w:b/>
          <w:bCs/>
          <w:sz w:val="24"/>
          <w:szCs w:val="24"/>
        </w:rPr>
        <w:t xml:space="preserve">Renewal of consent </w:t>
      </w:r>
    </w:p>
    <w:p w14:paraId="18DEF4B2" w14:textId="77777777" w:rsidR="00B26F63" w:rsidRDefault="007A6113" w:rsidP="005A50EE">
      <w:pPr>
        <w:outlineLvl w:val="0"/>
        <w:rPr>
          <w:rFonts w:ascii="Arial" w:hAnsi="Arial" w:cs="Arial"/>
          <w:sz w:val="24"/>
          <w:szCs w:val="24"/>
        </w:rPr>
      </w:pPr>
      <w:r>
        <w:rPr>
          <w:rFonts w:ascii="Arial" w:hAnsi="Arial" w:cs="Arial"/>
          <w:sz w:val="24"/>
          <w:szCs w:val="24"/>
        </w:rPr>
        <w:lastRenderedPageBreak/>
        <w:t>Consents will expire on the date specified. Applicants who wish to continue trading should submit renewal applications at least 28 days prior to the expiry of the current consent.</w:t>
      </w:r>
    </w:p>
    <w:p w14:paraId="3C5E033E" w14:textId="77777777" w:rsidR="005A68FB" w:rsidRPr="005A68FB" w:rsidRDefault="007A6113" w:rsidP="005A50EE">
      <w:pPr>
        <w:outlineLvl w:val="0"/>
        <w:rPr>
          <w:rFonts w:ascii="Arial" w:hAnsi="Arial" w:cs="Arial"/>
          <w:sz w:val="24"/>
          <w:szCs w:val="24"/>
        </w:rPr>
      </w:pPr>
      <w:r w:rsidRPr="005A68FB">
        <w:rPr>
          <w:rFonts w:ascii="Arial" w:hAnsi="Arial" w:cs="Arial"/>
          <w:sz w:val="24"/>
          <w:szCs w:val="24"/>
        </w:rPr>
        <w:t xml:space="preserve"> The following must be submitted with a renewal application</w:t>
      </w:r>
      <w:r w:rsidR="00C556D0">
        <w:rPr>
          <w:rFonts w:ascii="Arial" w:hAnsi="Arial" w:cs="Arial"/>
          <w:sz w:val="24"/>
          <w:szCs w:val="24"/>
        </w:rPr>
        <w:t>:</w:t>
      </w:r>
      <w:r w:rsidRPr="005A68FB">
        <w:rPr>
          <w:rFonts w:ascii="Arial" w:hAnsi="Arial" w:cs="Arial"/>
          <w:sz w:val="24"/>
          <w:szCs w:val="24"/>
        </w:rPr>
        <w:t xml:space="preserve"> </w:t>
      </w:r>
    </w:p>
    <w:p w14:paraId="7DAF2C4C" w14:textId="77777777" w:rsidR="005A68FB" w:rsidRPr="005A68FB" w:rsidRDefault="007A6113" w:rsidP="0069456E">
      <w:pPr>
        <w:numPr>
          <w:ilvl w:val="0"/>
          <w:numId w:val="9"/>
        </w:numPr>
        <w:ind w:left="927"/>
        <w:outlineLvl w:val="0"/>
        <w:rPr>
          <w:rFonts w:ascii="Arial" w:hAnsi="Arial" w:cs="Arial"/>
          <w:sz w:val="24"/>
          <w:szCs w:val="24"/>
        </w:rPr>
      </w:pPr>
      <w:r w:rsidRPr="005A68FB">
        <w:rPr>
          <w:rFonts w:ascii="Arial" w:hAnsi="Arial" w:cs="Arial"/>
          <w:sz w:val="24"/>
          <w:szCs w:val="24"/>
        </w:rPr>
        <w:t>Renewal application form</w:t>
      </w:r>
    </w:p>
    <w:p w14:paraId="6957ADF1" w14:textId="77777777" w:rsidR="003E0E1D" w:rsidRDefault="007A6113" w:rsidP="0069456E">
      <w:pPr>
        <w:numPr>
          <w:ilvl w:val="0"/>
          <w:numId w:val="9"/>
        </w:numPr>
        <w:ind w:left="927"/>
        <w:outlineLvl w:val="0"/>
        <w:rPr>
          <w:rFonts w:ascii="Arial" w:hAnsi="Arial" w:cs="Arial"/>
          <w:sz w:val="24"/>
          <w:szCs w:val="24"/>
        </w:rPr>
      </w:pPr>
      <w:r w:rsidRPr="005A68FB">
        <w:rPr>
          <w:rFonts w:ascii="Arial" w:hAnsi="Arial" w:cs="Arial"/>
          <w:sz w:val="24"/>
          <w:szCs w:val="24"/>
        </w:rPr>
        <w:t xml:space="preserve">Copy of current </w:t>
      </w:r>
      <w:r w:rsidR="00D2646E" w:rsidRPr="005A68FB">
        <w:rPr>
          <w:rFonts w:ascii="Arial" w:hAnsi="Arial" w:cs="Arial"/>
          <w:sz w:val="24"/>
          <w:szCs w:val="24"/>
        </w:rPr>
        <w:t>third-party</w:t>
      </w:r>
      <w:r w:rsidRPr="005A68FB">
        <w:rPr>
          <w:rFonts w:ascii="Arial" w:hAnsi="Arial" w:cs="Arial"/>
          <w:sz w:val="24"/>
          <w:szCs w:val="24"/>
        </w:rPr>
        <w:t xml:space="preserve"> liability insurance with a minimum value of </w:t>
      </w:r>
      <w:del w:id="7" w:author="Ward, Jodie" w:date="2026-10-05T08:40:00Z" w16du:dateUtc="2026-10-05T07:40:00Z">
        <w:r w:rsidRPr="005A68FB" w:rsidDel="006D18A5">
          <w:rPr>
            <w:rFonts w:ascii="Arial" w:hAnsi="Arial" w:cs="Arial"/>
            <w:sz w:val="24"/>
            <w:szCs w:val="24"/>
          </w:rPr>
          <w:delText>£</w:delText>
        </w:r>
      </w:del>
      <w:r w:rsidRPr="005A68FB">
        <w:rPr>
          <w:rFonts w:ascii="Arial" w:hAnsi="Arial" w:cs="Arial"/>
          <w:sz w:val="24"/>
          <w:szCs w:val="24"/>
        </w:rPr>
        <w:t>5 million</w:t>
      </w:r>
    </w:p>
    <w:p w14:paraId="29F48E08" w14:textId="77777777" w:rsidR="009B0BF3" w:rsidRDefault="007A6113" w:rsidP="009B0BF3">
      <w:pPr>
        <w:numPr>
          <w:ilvl w:val="0"/>
          <w:numId w:val="9"/>
        </w:numPr>
        <w:ind w:left="927"/>
        <w:outlineLvl w:val="0"/>
        <w:rPr>
          <w:rFonts w:ascii="Arial" w:hAnsi="Arial" w:cs="Arial"/>
          <w:sz w:val="24"/>
          <w:szCs w:val="24"/>
        </w:rPr>
      </w:pPr>
      <w:r w:rsidRPr="005A68FB">
        <w:rPr>
          <w:rFonts w:ascii="Arial" w:hAnsi="Arial" w:cs="Arial"/>
          <w:sz w:val="24"/>
          <w:szCs w:val="24"/>
        </w:rPr>
        <w:t xml:space="preserve">A Disclosure </w:t>
      </w:r>
      <w:r>
        <w:rPr>
          <w:rFonts w:ascii="Arial" w:hAnsi="Arial" w:cs="Arial"/>
          <w:sz w:val="24"/>
          <w:szCs w:val="24"/>
        </w:rPr>
        <w:t>from the consent holder and any person that assists on a regular basis that no relevant offences have been committed since the last DBS check was obtained.</w:t>
      </w:r>
    </w:p>
    <w:p w14:paraId="49638159" w14:textId="77777777" w:rsidR="00FA2695" w:rsidRPr="00B2091A" w:rsidRDefault="007A6113" w:rsidP="00B2091A">
      <w:pPr>
        <w:outlineLvl w:val="0"/>
        <w:rPr>
          <w:rFonts w:ascii="Arial" w:hAnsi="Arial" w:cs="Arial"/>
          <w:sz w:val="24"/>
          <w:szCs w:val="24"/>
        </w:rPr>
      </w:pPr>
      <w:bookmarkStart w:id="8" w:name="_Toc96513810"/>
      <w:bookmarkStart w:id="9" w:name="_Toc103163310"/>
      <w:bookmarkStart w:id="10" w:name="_Toc103163464"/>
      <w:r w:rsidRPr="00B2091A">
        <w:rPr>
          <w:rFonts w:eastAsia="Calibri Light" w:cs="Calibri Light"/>
          <w:b/>
          <w:sz w:val="26"/>
          <w:szCs w:val="26"/>
          <w:lang w:bidi="en-US"/>
        </w:rPr>
        <w:t>Invalid Applications</w:t>
      </w:r>
      <w:bookmarkEnd w:id="8"/>
      <w:bookmarkEnd w:id="9"/>
      <w:bookmarkEnd w:id="10"/>
      <w:r w:rsidRPr="00B2091A">
        <w:rPr>
          <w:rFonts w:eastAsia="Calibri Light" w:cs="Calibri Light"/>
          <w:b/>
          <w:sz w:val="26"/>
          <w:szCs w:val="26"/>
          <w:lang w:bidi="en-US"/>
        </w:rPr>
        <w:t xml:space="preserve"> </w:t>
      </w:r>
    </w:p>
    <w:p w14:paraId="0965FE1D" w14:textId="77777777" w:rsidR="005A68FB" w:rsidRPr="005A68FB" w:rsidRDefault="007A6113" w:rsidP="00743C0D">
      <w:pPr>
        <w:widowControl w:val="0"/>
        <w:autoSpaceDE w:val="0"/>
        <w:autoSpaceDN w:val="0"/>
        <w:spacing w:before="240"/>
        <w:rPr>
          <w:rFonts w:ascii="Arial" w:hAnsi="Arial" w:cs="Arial"/>
          <w:sz w:val="24"/>
          <w:szCs w:val="24"/>
        </w:rPr>
      </w:pPr>
      <w:r w:rsidRPr="00131515">
        <w:rPr>
          <w:rFonts w:ascii="Arial" w:eastAsia="Calibri" w:hAnsi="Arial" w:cs="Arial"/>
          <w:sz w:val="24"/>
          <w:szCs w:val="24"/>
          <w:lang w:bidi="en-US"/>
        </w:rPr>
        <w:t>Invalid or incomplete applications will be rejected.</w:t>
      </w:r>
    </w:p>
    <w:p w14:paraId="28D25CA7" w14:textId="6945ED6B" w:rsidR="00522052" w:rsidRDefault="001926C2" w:rsidP="00D55C9C">
      <w:pPr>
        <w:outlineLvl w:val="0"/>
        <w:rPr>
          <w:rFonts w:ascii="Arial" w:hAnsi="Arial" w:cs="Arial"/>
          <w:b/>
          <w:sz w:val="24"/>
          <w:szCs w:val="24"/>
        </w:rPr>
      </w:pPr>
      <w:bookmarkStart w:id="11" w:name="_Hlk139544216"/>
      <w:r>
        <w:rPr>
          <w:rFonts w:ascii="Arial" w:hAnsi="Arial" w:cs="Arial"/>
          <w:b/>
          <w:sz w:val="24"/>
          <w:szCs w:val="24"/>
        </w:rPr>
        <w:t xml:space="preserve">15. </w:t>
      </w:r>
      <w:r w:rsidR="007A6113" w:rsidRPr="005A68FB">
        <w:rPr>
          <w:rFonts w:ascii="Arial" w:hAnsi="Arial" w:cs="Arial"/>
          <w:b/>
          <w:sz w:val="24"/>
          <w:szCs w:val="24"/>
        </w:rPr>
        <w:t>Refusal of application</w:t>
      </w:r>
    </w:p>
    <w:p w14:paraId="29393C66" w14:textId="77777777" w:rsid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 xml:space="preserve">Decisions will be made in accordance with the aims of the policy in relation to the protection of the safety of the public and safeguarding and having regard to unspent convictions under the Rehabilitation of Offenders Act. </w:t>
      </w:r>
    </w:p>
    <w:p w14:paraId="13CEE4B5"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Any convictions / cautions, which are not spent and relate to sexual or violent behaviour (including domestic violence), drugs, firearm offences, theft/fraud, dishonesty or any offences involving harm to children or vulnerable persons will be refused or the application may be referred to the Licensing Committee for further consideration depending on the circumstances</w:t>
      </w:r>
      <w:bookmarkEnd w:id="11"/>
      <w:r w:rsidRPr="00131515">
        <w:rPr>
          <w:rFonts w:ascii="Arial" w:eastAsia="Calibri" w:hAnsi="Arial" w:cs="Arial"/>
          <w:sz w:val="24"/>
          <w:szCs w:val="24"/>
          <w:lang w:bidi="en-US"/>
        </w:rPr>
        <w:t xml:space="preserve">. </w:t>
      </w:r>
    </w:p>
    <w:p w14:paraId="0328AA75"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Where serious allegations or cautions/convictions come to light during the period of holding the consent, the consent will be suspended, pending the outcome of investigations and, if convicted, revoked.</w:t>
      </w:r>
    </w:p>
    <w:p w14:paraId="4A1FEE8B"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 xml:space="preserve">Only DBS certificates dated less than one month old at the time of the application will be accepted. Applicants that regularly apply may want to consider the DBS update </w:t>
      </w:r>
      <w:proofErr w:type="gramStart"/>
      <w:r w:rsidRPr="00131515">
        <w:rPr>
          <w:rFonts w:ascii="Arial" w:eastAsia="Calibri" w:hAnsi="Arial" w:cs="Arial"/>
          <w:sz w:val="24"/>
          <w:szCs w:val="24"/>
          <w:lang w:bidi="en-US"/>
        </w:rPr>
        <w:t>service,</w:t>
      </w:r>
      <w:proofErr w:type="gramEnd"/>
      <w:r w:rsidRPr="00131515">
        <w:rPr>
          <w:rFonts w:ascii="Arial" w:eastAsia="Calibri" w:hAnsi="Arial" w:cs="Arial"/>
          <w:sz w:val="24"/>
          <w:szCs w:val="24"/>
          <w:lang w:bidi="en-US"/>
        </w:rPr>
        <w:t xml:space="preserve"> further information is available at </w:t>
      </w:r>
      <w:hyperlink r:id="rId12">
        <w:r w:rsidR="00522052" w:rsidRPr="00131515">
          <w:rPr>
            <w:rFonts w:ascii="Arial" w:eastAsia="Calibri" w:hAnsi="Arial" w:cs="Arial"/>
            <w:color w:val="0000FF"/>
            <w:sz w:val="24"/>
            <w:szCs w:val="24"/>
            <w:u w:val="single" w:color="0000FF"/>
            <w:lang w:bidi="en-US"/>
          </w:rPr>
          <w:t>www.gov.uk</w:t>
        </w:r>
      </w:hyperlink>
      <w:r w:rsidRPr="00131515">
        <w:rPr>
          <w:rFonts w:ascii="Arial" w:eastAsia="Calibri" w:hAnsi="Arial" w:cs="Arial"/>
          <w:sz w:val="24"/>
          <w:szCs w:val="24"/>
          <w:lang w:bidi="en-US"/>
        </w:rPr>
        <w:t>.</w:t>
      </w:r>
    </w:p>
    <w:p w14:paraId="460F3280" w14:textId="77777777" w:rsidR="003E0E1D" w:rsidRPr="005A68FB" w:rsidRDefault="007A6113" w:rsidP="005A50EE">
      <w:pPr>
        <w:outlineLvl w:val="0"/>
        <w:rPr>
          <w:rFonts w:ascii="Arial" w:hAnsi="Arial" w:cs="Arial"/>
          <w:sz w:val="24"/>
          <w:szCs w:val="24"/>
        </w:rPr>
      </w:pPr>
      <w:r w:rsidRPr="005A68FB">
        <w:rPr>
          <w:rFonts w:ascii="Arial" w:hAnsi="Arial" w:cs="Arial"/>
          <w:sz w:val="24"/>
          <w:szCs w:val="24"/>
        </w:rPr>
        <w:t xml:space="preserve">If an Officer acting on a delegated basis is unable to grant a street trading consent the applicant will be notified in writing of the decision and the reason for refusal. </w:t>
      </w:r>
    </w:p>
    <w:p w14:paraId="50112779" w14:textId="47E8257D" w:rsidR="00DE6EDE" w:rsidRDefault="001926C2" w:rsidP="00D55C9C">
      <w:pPr>
        <w:outlineLvl w:val="0"/>
        <w:rPr>
          <w:rFonts w:ascii="Arial" w:hAnsi="Arial" w:cs="Arial"/>
          <w:b/>
          <w:sz w:val="24"/>
          <w:szCs w:val="24"/>
        </w:rPr>
      </w:pPr>
      <w:r>
        <w:rPr>
          <w:rFonts w:ascii="Arial" w:hAnsi="Arial" w:cs="Arial"/>
          <w:b/>
          <w:sz w:val="24"/>
          <w:szCs w:val="24"/>
        </w:rPr>
        <w:t xml:space="preserve">16. </w:t>
      </w:r>
      <w:r w:rsidR="007A6113">
        <w:rPr>
          <w:rFonts w:ascii="Arial" w:hAnsi="Arial" w:cs="Arial"/>
          <w:b/>
          <w:sz w:val="24"/>
          <w:szCs w:val="24"/>
        </w:rPr>
        <w:t>Decision not to renew or r</w:t>
      </w:r>
      <w:r w:rsidR="00716B91">
        <w:rPr>
          <w:rFonts w:ascii="Arial" w:hAnsi="Arial" w:cs="Arial"/>
          <w:b/>
          <w:sz w:val="24"/>
          <w:szCs w:val="24"/>
        </w:rPr>
        <w:t>evok</w:t>
      </w:r>
      <w:r w:rsidR="007A6113">
        <w:rPr>
          <w:rFonts w:ascii="Arial" w:hAnsi="Arial" w:cs="Arial"/>
          <w:b/>
          <w:sz w:val="24"/>
          <w:szCs w:val="24"/>
        </w:rPr>
        <w:t>e a</w:t>
      </w:r>
      <w:r w:rsidR="00716B91">
        <w:rPr>
          <w:rFonts w:ascii="Arial" w:hAnsi="Arial" w:cs="Arial"/>
          <w:b/>
          <w:sz w:val="24"/>
          <w:szCs w:val="24"/>
        </w:rPr>
        <w:t xml:space="preserve"> </w:t>
      </w:r>
      <w:r w:rsidR="00973FE6">
        <w:rPr>
          <w:rFonts w:ascii="Arial" w:hAnsi="Arial" w:cs="Arial"/>
          <w:b/>
          <w:sz w:val="24"/>
          <w:szCs w:val="24"/>
        </w:rPr>
        <w:t>S</w:t>
      </w:r>
      <w:r w:rsidR="009E24A4">
        <w:rPr>
          <w:rFonts w:ascii="Arial" w:hAnsi="Arial" w:cs="Arial"/>
          <w:b/>
          <w:sz w:val="24"/>
          <w:szCs w:val="24"/>
        </w:rPr>
        <w:t>treet Trading C</w:t>
      </w:r>
      <w:r w:rsidR="00716B91">
        <w:rPr>
          <w:rFonts w:ascii="Arial" w:hAnsi="Arial" w:cs="Arial"/>
          <w:b/>
          <w:sz w:val="24"/>
          <w:szCs w:val="24"/>
        </w:rPr>
        <w:t>onsent</w:t>
      </w:r>
    </w:p>
    <w:p w14:paraId="3D243808" w14:textId="77777777" w:rsidR="00DE6EDE" w:rsidRDefault="007A6113" w:rsidP="00DE6EDE">
      <w:pPr>
        <w:outlineLvl w:val="0"/>
        <w:rPr>
          <w:rFonts w:ascii="Arial" w:hAnsi="Arial" w:cs="Arial"/>
          <w:sz w:val="24"/>
          <w:szCs w:val="24"/>
        </w:rPr>
      </w:pPr>
      <w:r>
        <w:rPr>
          <w:rFonts w:ascii="Arial" w:hAnsi="Arial" w:cs="Arial"/>
          <w:sz w:val="24"/>
          <w:szCs w:val="24"/>
        </w:rPr>
        <w:t xml:space="preserve">A decision not to renew or to revoke a </w:t>
      </w:r>
      <w:r w:rsidR="00973FE6">
        <w:rPr>
          <w:rFonts w:ascii="Arial" w:hAnsi="Arial" w:cs="Arial"/>
          <w:sz w:val="24"/>
          <w:szCs w:val="24"/>
        </w:rPr>
        <w:t>s</w:t>
      </w:r>
      <w:r>
        <w:rPr>
          <w:rFonts w:ascii="Arial" w:hAnsi="Arial" w:cs="Arial"/>
          <w:sz w:val="24"/>
          <w:szCs w:val="24"/>
        </w:rPr>
        <w:t xml:space="preserve">treet </w:t>
      </w:r>
      <w:r w:rsidR="00973FE6">
        <w:rPr>
          <w:rFonts w:ascii="Arial" w:hAnsi="Arial" w:cs="Arial"/>
          <w:sz w:val="24"/>
          <w:szCs w:val="24"/>
        </w:rPr>
        <w:t>t</w:t>
      </w:r>
      <w:r>
        <w:rPr>
          <w:rFonts w:ascii="Arial" w:hAnsi="Arial" w:cs="Arial"/>
          <w:sz w:val="24"/>
          <w:szCs w:val="24"/>
        </w:rPr>
        <w:t xml:space="preserve">rading </w:t>
      </w:r>
      <w:r w:rsidR="00973FE6">
        <w:rPr>
          <w:rFonts w:ascii="Arial" w:hAnsi="Arial" w:cs="Arial"/>
          <w:sz w:val="24"/>
          <w:szCs w:val="24"/>
        </w:rPr>
        <w:t>c</w:t>
      </w:r>
      <w:r>
        <w:rPr>
          <w:rFonts w:ascii="Arial" w:hAnsi="Arial" w:cs="Arial"/>
          <w:sz w:val="24"/>
          <w:szCs w:val="24"/>
        </w:rPr>
        <w:t xml:space="preserve">onsent may be made by an Officer acting on a delegated basis where, bearing in mind the aims of the consent regime, it is deemed by the Council to be appropriate. </w:t>
      </w:r>
      <w:r w:rsidR="00973FE6" w:rsidRPr="00973FE6">
        <w:rPr>
          <w:rFonts w:ascii="Arial" w:hAnsi="Arial" w:cs="Arial"/>
          <w:sz w:val="24"/>
          <w:szCs w:val="24"/>
        </w:rPr>
        <w:t xml:space="preserve">Any contravention of </w:t>
      </w:r>
      <w:r w:rsidR="00973FE6" w:rsidRPr="00973FE6">
        <w:rPr>
          <w:rFonts w:ascii="Arial" w:hAnsi="Arial" w:cs="Arial"/>
          <w:sz w:val="24"/>
          <w:szCs w:val="24"/>
        </w:rPr>
        <w:lastRenderedPageBreak/>
        <w:t xml:space="preserve">conditions may lead to a revocation or non-renewal </w:t>
      </w:r>
      <w:r w:rsidR="00973FE6">
        <w:rPr>
          <w:rFonts w:ascii="Arial" w:hAnsi="Arial" w:cs="Arial"/>
          <w:sz w:val="24"/>
          <w:szCs w:val="24"/>
        </w:rPr>
        <w:t>of a s</w:t>
      </w:r>
      <w:r>
        <w:rPr>
          <w:rFonts w:ascii="Arial" w:hAnsi="Arial" w:cs="Arial"/>
          <w:sz w:val="24"/>
          <w:szCs w:val="24"/>
        </w:rPr>
        <w:t xml:space="preserve">treet </w:t>
      </w:r>
      <w:r w:rsidR="00973FE6">
        <w:rPr>
          <w:rFonts w:ascii="Arial" w:hAnsi="Arial" w:cs="Arial"/>
          <w:sz w:val="24"/>
          <w:szCs w:val="24"/>
        </w:rPr>
        <w:t>t</w:t>
      </w:r>
      <w:r>
        <w:rPr>
          <w:rFonts w:ascii="Arial" w:hAnsi="Arial" w:cs="Arial"/>
          <w:sz w:val="24"/>
          <w:szCs w:val="24"/>
        </w:rPr>
        <w:t xml:space="preserve">rading </w:t>
      </w:r>
      <w:r w:rsidR="00973FE6">
        <w:rPr>
          <w:rFonts w:ascii="Arial" w:hAnsi="Arial" w:cs="Arial"/>
          <w:sz w:val="24"/>
          <w:szCs w:val="24"/>
        </w:rPr>
        <w:t>c</w:t>
      </w:r>
      <w:r>
        <w:rPr>
          <w:rFonts w:ascii="Arial" w:hAnsi="Arial" w:cs="Arial"/>
          <w:sz w:val="24"/>
          <w:szCs w:val="24"/>
        </w:rPr>
        <w:t>onsent</w:t>
      </w:r>
      <w:r w:rsidR="00973FE6">
        <w:rPr>
          <w:rFonts w:ascii="Arial" w:hAnsi="Arial" w:cs="Arial"/>
          <w:sz w:val="24"/>
          <w:szCs w:val="24"/>
        </w:rPr>
        <w:t xml:space="preserve">. A </w:t>
      </w:r>
      <w:r w:rsidR="00673618">
        <w:rPr>
          <w:rFonts w:ascii="Arial" w:hAnsi="Arial" w:cs="Arial"/>
          <w:sz w:val="24"/>
          <w:szCs w:val="24"/>
        </w:rPr>
        <w:t>s</w:t>
      </w:r>
      <w:r w:rsidR="00973FE6">
        <w:rPr>
          <w:rFonts w:ascii="Arial" w:hAnsi="Arial" w:cs="Arial"/>
          <w:sz w:val="24"/>
          <w:szCs w:val="24"/>
        </w:rPr>
        <w:t xml:space="preserve">treet </w:t>
      </w:r>
      <w:r w:rsidR="00673618">
        <w:rPr>
          <w:rFonts w:ascii="Arial" w:hAnsi="Arial" w:cs="Arial"/>
          <w:sz w:val="24"/>
          <w:szCs w:val="24"/>
        </w:rPr>
        <w:t>t</w:t>
      </w:r>
      <w:r w:rsidR="00973FE6">
        <w:rPr>
          <w:rFonts w:ascii="Arial" w:hAnsi="Arial" w:cs="Arial"/>
          <w:sz w:val="24"/>
          <w:szCs w:val="24"/>
        </w:rPr>
        <w:t xml:space="preserve">rading </w:t>
      </w:r>
      <w:r w:rsidR="00673618">
        <w:rPr>
          <w:rFonts w:ascii="Arial" w:hAnsi="Arial" w:cs="Arial"/>
          <w:sz w:val="24"/>
          <w:szCs w:val="24"/>
        </w:rPr>
        <w:t>c</w:t>
      </w:r>
      <w:r w:rsidR="00973FE6">
        <w:rPr>
          <w:rFonts w:ascii="Arial" w:hAnsi="Arial" w:cs="Arial"/>
          <w:sz w:val="24"/>
          <w:szCs w:val="24"/>
        </w:rPr>
        <w:t xml:space="preserve">onsent </w:t>
      </w:r>
      <w:r>
        <w:rPr>
          <w:rFonts w:ascii="Arial" w:hAnsi="Arial" w:cs="Arial"/>
          <w:sz w:val="24"/>
          <w:szCs w:val="24"/>
        </w:rPr>
        <w:t xml:space="preserve">may be revoked with immediate effect. </w:t>
      </w:r>
    </w:p>
    <w:p w14:paraId="3186540A" w14:textId="77777777" w:rsidR="00522052" w:rsidRPr="00131515" w:rsidRDefault="007A6113" w:rsidP="00131515">
      <w:pPr>
        <w:widowControl w:val="0"/>
        <w:autoSpaceDE w:val="0"/>
        <w:autoSpaceDN w:val="0"/>
        <w:spacing w:before="240" w:after="240" w:line="240" w:lineRule="auto"/>
        <w:outlineLvl w:val="1"/>
        <w:rPr>
          <w:rFonts w:ascii="Arial" w:eastAsia="Calibri Light" w:hAnsi="Arial" w:cs="Arial"/>
          <w:b/>
          <w:sz w:val="24"/>
          <w:szCs w:val="24"/>
          <w:lang w:bidi="en-US"/>
        </w:rPr>
      </w:pPr>
      <w:bookmarkStart w:id="12" w:name="_Toc96513816"/>
      <w:bookmarkStart w:id="13" w:name="_Toc103163316"/>
      <w:bookmarkStart w:id="14" w:name="_Toc103163470"/>
      <w:r w:rsidRPr="00131515">
        <w:rPr>
          <w:rFonts w:ascii="Arial" w:eastAsia="Calibri Light" w:hAnsi="Arial" w:cs="Arial"/>
          <w:b/>
          <w:sz w:val="24"/>
          <w:szCs w:val="24"/>
          <w:lang w:bidi="en-US"/>
        </w:rPr>
        <w:t>Revocation</w:t>
      </w:r>
      <w:bookmarkEnd w:id="12"/>
      <w:bookmarkEnd w:id="13"/>
      <w:bookmarkEnd w:id="14"/>
      <w:r w:rsidRPr="00131515">
        <w:rPr>
          <w:rFonts w:ascii="Arial" w:eastAsia="Calibri Light" w:hAnsi="Arial" w:cs="Arial"/>
          <w:b/>
          <w:sz w:val="24"/>
          <w:szCs w:val="24"/>
          <w:lang w:bidi="en-US"/>
        </w:rPr>
        <w:t xml:space="preserve"> </w:t>
      </w:r>
    </w:p>
    <w:p w14:paraId="0952C1E7"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bookmarkStart w:id="15" w:name="_bookmark29"/>
      <w:bookmarkEnd w:id="15"/>
      <w:r w:rsidRPr="00131515">
        <w:rPr>
          <w:rFonts w:ascii="Arial" w:eastAsia="Calibri" w:hAnsi="Arial" w:cs="Arial"/>
          <w:sz w:val="24"/>
          <w:szCs w:val="24"/>
          <w:lang w:bidi="en-US"/>
        </w:rPr>
        <w:t>There is no legal right of appeal against a decision to revoke a consent. Where a consent is revoked the council will advise the applicant verbally (where possible) and confirm the reasons for this in writing within 10 working days.</w:t>
      </w:r>
    </w:p>
    <w:p w14:paraId="46E56C38" w14:textId="77777777" w:rsidR="00A9553E" w:rsidRPr="005A68FB" w:rsidRDefault="007A6113" w:rsidP="005A50EE">
      <w:pPr>
        <w:outlineLvl w:val="0"/>
        <w:rPr>
          <w:rFonts w:ascii="Arial" w:hAnsi="Arial" w:cs="Arial"/>
          <w:sz w:val="24"/>
          <w:szCs w:val="24"/>
        </w:rPr>
      </w:pPr>
      <w:bookmarkStart w:id="16" w:name="_Hlk139544267"/>
      <w:r w:rsidRPr="00131515">
        <w:rPr>
          <w:rFonts w:ascii="Arial" w:eastAsia="Calibri" w:hAnsi="Arial" w:cs="Arial"/>
          <w:sz w:val="24"/>
          <w:szCs w:val="24"/>
          <w:lang w:bidi="en-US"/>
        </w:rPr>
        <w:t>The Head of Environmental Health may allow an appeal to the Licensing Committee if it is felt appropriate. Details on how to appeal will be given to applicants when a decision to revoke the consent has been made</w:t>
      </w:r>
      <w:bookmarkStart w:id="17" w:name="_Hlk139544289"/>
      <w:bookmarkEnd w:id="16"/>
    </w:p>
    <w:p w14:paraId="6A758E1D" w14:textId="77777777" w:rsidR="005A68FB" w:rsidRPr="00F923D8" w:rsidRDefault="007A6113" w:rsidP="00D55C9C">
      <w:pPr>
        <w:ind w:left="-391" w:firstLine="249"/>
        <w:outlineLvl w:val="0"/>
        <w:rPr>
          <w:rFonts w:ascii="Arial" w:hAnsi="Arial" w:cs="Arial"/>
          <w:b/>
          <w:sz w:val="24"/>
          <w:szCs w:val="24"/>
        </w:rPr>
      </w:pPr>
      <w:r>
        <w:rPr>
          <w:rFonts w:ascii="Arial" w:hAnsi="Arial" w:cs="Arial"/>
          <w:sz w:val="24"/>
          <w:szCs w:val="24"/>
        </w:rPr>
        <w:t xml:space="preserve">   </w:t>
      </w:r>
      <w:r w:rsidR="00B2091A">
        <w:rPr>
          <w:rFonts w:ascii="Arial" w:hAnsi="Arial" w:cs="Arial"/>
          <w:b/>
          <w:sz w:val="24"/>
          <w:szCs w:val="24"/>
        </w:rPr>
        <w:t>Dis</w:t>
      </w:r>
      <w:r w:rsidR="00AD1D2E" w:rsidRPr="00F923D8">
        <w:rPr>
          <w:rFonts w:ascii="Arial" w:hAnsi="Arial" w:cs="Arial"/>
          <w:b/>
          <w:sz w:val="24"/>
          <w:szCs w:val="24"/>
        </w:rPr>
        <w:t xml:space="preserve">cretionary </w:t>
      </w:r>
      <w:r w:rsidRPr="00F923D8">
        <w:rPr>
          <w:rFonts w:ascii="Arial" w:hAnsi="Arial" w:cs="Arial"/>
          <w:b/>
          <w:sz w:val="24"/>
          <w:szCs w:val="24"/>
        </w:rPr>
        <w:t xml:space="preserve">Appeals Procedure </w:t>
      </w:r>
    </w:p>
    <w:p w14:paraId="3AD9CC59" w14:textId="77777777" w:rsidR="002E16B8" w:rsidRPr="002E16B8" w:rsidRDefault="007A6113" w:rsidP="002E16B8">
      <w:pPr>
        <w:outlineLvl w:val="0"/>
        <w:rPr>
          <w:rFonts w:ascii="Arial" w:hAnsi="Arial" w:cs="Arial"/>
          <w:sz w:val="24"/>
          <w:szCs w:val="24"/>
        </w:rPr>
      </w:pPr>
      <w:r w:rsidRPr="002E16B8">
        <w:rPr>
          <w:rFonts w:ascii="Arial" w:hAnsi="Arial" w:cs="Arial"/>
          <w:sz w:val="24"/>
          <w:szCs w:val="24"/>
        </w:rPr>
        <w:t xml:space="preserve">The Local Government (Miscellaneous Provisions) Act 1982 does not facilitate any legal appeal against the Council in relation to a decision not to </w:t>
      </w:r>
      <w:r>
        <w:rPr>
          <w:rFonts w:ascii="Arial" w:hAnsi="Arial" w:cs="Arial"/>
          <w:sz w:val="24"/>
          <w:szCs w:val="24"/>
        </w:rPr>
        <w:t>grant, renew or to revoke a street trading c</w:t>
      </w:r>
      <w:r w:rsidRPr="002E16B8">
        <w:rPr>
          <w:rFonts w:ascii="Arial" w:hAnsi="Arial" w:cs="Arial"/>
          <w:sz w:val="24"/>
          <w:szCs w:val="24"/>
        </w:rPr>
        <w:t xml:space="preserve">onsent. </w:t>
      </w:r>
      <w:r w:rsidR="00673618">
        <w:rPr>
          <w:rFonts w:ascii="Arial" w:hAnsi="Arial" w:cs="Arial"/>
          <w:sz w:val="24"/>
          <w:szCs w:val="24"/>
        </w:rPr>
        <w:t xml:space="preserve">The Assistant Director Growth and regeneration may, however, allow an appeal to the </w:t>
      </w:r>
      <w:r w:rsidR="00673618" w:rsidRPr="00673618">
        <w:rPr>
          <w:rFonts w:ascii="Arial" w:hAnsi="Arial" w:cs="Arial"/>
          <w:sz w:val="24"/>
          <w:szCs w:val="24"/>
        </w:rPr>
        <w:t>Licensing Committee</w:t>
      </w:r>
      <w:r w:rsidR="00673618">
        <w:rPr>
          <w:rFonts w:ascii="Arial" w:hAnsi="Arial" w:cs="Arial"/>
          <w:sz w:val="24"/>
          <w:szCs w:val="24"/>
        </w:rPr>
        <w:t xml:space="preserve"> if it is felt appropriate. </w:t>
      </w:r>
    </w:p>
    <w:bookmarkEnd w:id="17"/>
    <w:p w14:paraId="508135B1" w14:textId="77777777" w:rsidR="005A68FB" w:rsidRPr="005A68FB" w:rsidRDefault="007A6113" w:rsidP="005A50EE">
      <w:pPr>
        <w:outlineLvl w:val="0"/>
        <w:rPr>
          <w:rFonts w:ascii="Arial" w:hAnsi="Arial" w:cs="Arial"/>
          <w:sz w:val="24"/>
          <w:szCs w:val="24"/>
        </w:rPr>
      </w:pPr>
      <w:r>
        <w:rPr>
          <w:rFonts w:ascii="Arial" w:hAnsi="Arial" w:cs="Arial"/>
          <w:sz w:val="24"/>
          <w:szCs w:val="24"/>
        </w:rPr>
        <w:t xml:space="preserve">In such circumstances the applicant must </w:t>
      </w:r>
      <w:r w:rsidRPr="005A68FB">
        <w:rPr>
          <w:rFonts w:ascii="Arial" w:hAnsi="Arial" w:cs="Arial"/>
          <w:sz w:val="24"/>
          <w:szCs w:val="24"/>
        </w:rPr>
        <w:t>write to</w:t>
      </w:r>
      <w:r>
        <w:rPr>
          <w:rFonts w:ascii="Arial" w:hAnsi="Arial" w:cs="Arial"/>
          <w:sz w:val="24"/>
          <w:szCs w:val="24"/>
        </w:rPr>
        <w:t xml:space="preserve"> Council </w:t>
      </w:r>
      <w:r w:rsidRPr="005A68FB">
        <w:rPr>
          <w:rFonts w:ascii="Arial" w:hAnsi="Arial" w:cs="Arial"/>
          <w:sz w:val="24"/>
          <w:szCs w:val="24"/>
        </w:rPr>
        <w:t xml:space="preserve">within </w:t>
      </w:r>
      <w:r w:rsidR="00F54025">
        <w:rPr>
          <w:rFonts w:ascii="Arial" w:hAnsi="Arial" w:cs="Arial"/>
          <w:sz w:val="24"/>
          <w:szCs w:val="24"/>
        </w:rPr>
        <w:t>10</w:t>
      </w:r>
      <w:r w:rsidRPr="005A68FB">
        <w:rPr>
          <w:rFonts w:ascii="Arial" w:hAnsi="Arial" w:cs="Arial"/>
          <w:sz w:val="24"/>
          <w:szCs w:val="24"/>
        </w:rPr>
        <w:t xml:space="preserve"> working days of the receipt </w:t>
      </w:r>
      <w:r w:rsidR="000A531F">
        <w:rPr>
          <w:rFonts w:ascii="Arial" w:hAnsi="Arial" w:cs="Arial"/>
          <w:sz w:val="24"/>
          <w:szCs w:val="24"/>
        </w:rPr>
        <w:t xml:space="preserve">of </w:t>
      </w:r>
      <w:r w:rsidRPr="005A68FB">
        <w:rPr>
          <w:rFonts w:ascii="Arial" w:hAnsi="Arial" w:cs="Arial"/>
          <w:sz w:val="24"/>
          <w:szCs w:val="24"/>
        </w:rPr>
        <w:t>the Council’s original decision. The appeal must set out the grounds for the appeal by the applicant/former consent holder.</w:t>
      </w:r>
      <w:r w:rsidR="00673618">
        <w:rPr>
          <w:rFonts w:ascii="Arial" w:hAnsi="Arial" w:cs="Arial"/>
          <w:sz w:val="24"/>
          <w:szCs w:val="24"/>
        </w:rPr>
        <w:t xml:space="preserve"> </w:t>
      </w:r>
    </w:p>
    <w:p w14:paraId="07F5AC75" w14:textId="77777777" w:rsidR="00E8766A" w:rsidRPr="00BE5F3A" w:rsidRDefault="007A6113" w:rsidP="005A50EE">
      <w:pPr>
        <w:outlineLvl w:val="0"/>
        <w:rPr>
          <w:rFonts w:ascii="Arial" w:hAnsi="Arial" w:cs="Arial"/>
          <w:sz w:val="24"/>
          <w:szCs w:val="24"/>
        </w:rPr>
      </w:pPr>
      <w:r w:rsidRPr="005A68FB">
        <w:rPr>
          <w:rFonts w:ascii="Arial" w:hAnsi="Arial" w:cs="Arial"/>
          <w:sz w:val="24"/>
          <w:szCs w:val="24"/>
        </w:rPr>
        <w:t xml:space="preserve">The appeal will be determined by the </w:t>
      </w:r>
      <w:r w:rsidR="00131515">
        <w:rPr>
          <w:rFonts w:ascii="Arial" w:hAnsi="Arial" w:cs="Arial"/>
          <w:sz w:val="24"/>
          <w:szCs w:val="24"/>
        </w:rPr>
        <w:t>Licensing</w:t>
      </w:r>
      <w:r w:rsidRPr="005A68FB">
        <w:rPr>
          <w:rFonts w:ascii="Arial" w:hAnsi="Arial" w:cs="Arial"/>
          <w:sz w:val="24"/>
          <w:szCs w:val="24"/>
        </w:rPr>
        <w:t xml:space="preserve"> Committee whose decision will be final. Applicants however may be able to avail </w:t>
      </w:r>
      <w:r w:rsidR="00C556D0">
        <w:rPr>
          <w:rFonts w:ascii="Arial" w:hAnsi="Arial" w:cs="Arial"/>
          <w:sz w:val="24"/>
          <w:szCs w:val="24"/>
        </w:rPr>
        <w:t>themselves of the legal j</w:t>
      </w:r>
      <w:r w:rsidRPr="005A68FB">
        <w:rPr>
          <w:rFonts w:ascii="Arial" w:hAnsi="Arial" w:cs="Arial"/>
          <w:sz w:val="24"/>
          <w:szCs w:val="24"/>
        </w:rPr>
        <w:t xml:space="preserve">udicial </w:t>
      </w:r>
      <w:r w:rsidR="00C556D0">
        <w:rPr>
          <w:rFonts w:ascii="Arial" w:hAnsi="Arial" w:cs="Arial"/>
          <w:sz w:val="24"/>
          <w:szCs w:val="24"/>
        </w:rPr>
        <w:t>r</w:t>
      </w:r>
      <w:r w:rsidRPr="005A68FB">
        <w:rPr>
          <w:rFonts w:ascii="Arial" w:hAnsi="Arial" w:cs="Arial"/>
          <w:sz w:val="24"/>
          <w:szCs w:val="24"/>
        </w:rPr>
        <w:t>eview procedure. Any applicant/trader who does wish to consider this option is advised to take independent legal advice</w:t>
      </w:r>
      <w:r w:rsidR="00C556D0">
        <w:rPr>
          <w:rFonts w:ascii="Arial" w:hAnsi="Arial" w:cs="Arial"/>
          <w:sz w:val="24"/>
          <w:szCs w:val="24"/>
        </w:rPr>
        <w:t>.</w:t>
      </w:r>
    </w:p>
    <w:p w14:paraId="76E5C038" w14:textId="78C172AE" w:rsidR="00BF1F18" w:rsidRDefault="001926C2" w:rsidP="00D55C9C">
      <w:pPr>
        <w:outlineLvl w:val="0"/>
        <w:rPr>
          <w:rFonts w:ascii="Arial" w:hAnsi="Arial" w:cs="Arial"/>
          <w:b/>
          <w:sz w:val="24"/>
          <w:szCs w:val="24"/>
        </w:rPr>
      </w:pPr>
      <w:r>
        <w:rPr>
          <w:rFonts w:ascii="Arial" w:hAnsi="Arial" w:cs="Arial"/>
          <w:b/>
          <w:sz w:val="24"/>
          <w:szCs w:val="24"/>
        </w:rPr>
        <w:t xml:space="preserve">17. </w:t>
      </w:r>
      <w:r w:rsidR="007A6113" w:rsidRPr="00DF59B5">
        <w:rPr>
          <w:rFonts w:ascii="Arial" w:hAnsi="Arial" w:cs="Arial"/>
          <w:b/>
          <w:sz w:val="24"/>
          <w:szCs w:val="24"/>
        </w:rPr>
        <w:t>R</w:t>
      </w:r>
      <w:r w:rsidR="00615326" w:rsidRPr="00DF59B5">
        <w:rPr>
          <w:rFonts w:ascii="Arial" w:hAnsi="Arial" w:cs="Arial"/>
          <w:b/>
          <w:sz w:val="24"/>
          <w:szCs w:val="24"/>
        </w:rPr>
        <w:t xml:space="preserve">esponsibilities of the </w:t>
      </w:r>
      <w:r w:rsidR="000847F0">
        <w:rPr>
          <w:rFonts w:ascii="Arial" w:hAnsi="Arial" w:cs="Arial"/>
          <w:b/>
          <w:sz w:val="24"/>
          <w:szCs w:val="24"/>
        </w:rPr>
        <w:t>C</w:t>
      </w:r>
      <w:r w:rsidR="00615326" w:rsidRPr="00DF59B5">
        <w:rPr>
          <w:rFonts w:ascii="Arial" w:hAnsi="Arial" w:cs="Arial"/>
          <w:b/>
          <w:sz w:val="24"/>
          <w:szCs w:val="24"/>
        </w:rPr>
        <w:t xml:space="preserve">onsent </w:t>
      </w:r>
      <w:r w:rsidR="000847F0">
        <w:rPr>
          <w:rFonts w:ascii="Arial" w:hAnsi="Arial" w:cs="Arial"/>
          <w:b/>
          <w:sz w:val="24"/>
          <w:szCs w:val="24"/>
        </w:rPr>
        <w:t>H</w:t>
      </w:r>
      <w:r w:rsidR="00615326" w:rsidRPr="00DF59B5">
        <w:rPr>
          <w:rFonts w:ascii="Arial" w:hAnsi="Arial" w:cs="Arial"/>
          <w:b/>
          <w:sz w:val="24"/>
          <w:szCs w:val="24"/>
        </w:rPr>
        <w:t xml:space="preserve">older </w:t>
      </w:r>
    </w:p>
    <w:p w14:paraId="670C1BA1" w14:textId="77777777" w:rsidR="007E5A50" w:rsidRPr="00F700BB" w:rsidRDefault="007A6113" w:rsidP="005A50EE">
      <w:pPr>
        <w:outlineLvl w:val="0"/>
        <w:rPr>
          <w:rFonts w:ascii="Arial" w:hAnsi="Arial" w:cs="Arial"/>
          <w:sz w:val="24"/>
          <w:szCs w:val="24"/>
        </w:rPr>
      </w:pPr>
      <w:r w:rsidRPr="00F700BB">
        <w:rPr>
          <w:rFonts w:ascii="Arial" w:hAnsi="Arial" w:cs="Arial"/>
          <w:sz w:val="24"/>
          <w:szCs w:val="24"/>
        </w:rPr>
        <w:t xml:space="preserve">A </w:t>
      </w:r>
      <w:r w:rsidR="00877EF5">
        <w:rPr>
          <w:rFonts w:ascii="Arial" w:hAnsi="Arial" w:cs="Arial"/>
          <w:sz w:val="24"/>
          <w:szCs w:val="24"/>
        </w:rPr>
        <w:t>C</w:t>
      </w:r>
      <w:r w:rsidRPr="00F700BB">
        <w:rPr>
          <w:rFonts w:ascii="Arial" w:hAnsi="Arial" w:cs="Arial"/>
          <w:sz w:val="24"/>
          <w:szCs w:val="24"/>
        </w:rPr>
        <w:t xml:space="preserve">onsent </w:t>
      </w:r>
      <w:r w:rsidR="00877EF5">
        <w:rPr>
          <w:rFonts w:ascii="Arial" w:hAnsi="Arial" w:cs="Arial"/>
          <w:sz w:val="24"/>
          <w:szCs w:val="24"/>
        </w:rPr>
        <w:t>H</w:t>
      </w:r>
      <w:r w:rsidRPr="00F700BB">
        <w:rPr>
          <w:rFonts w:ascii="Arial" w:hAnsi="Arial" w:cs="Arial"/>
          <w:sz w:val="24"/>
          <w:szCs w:val="24"/>
        </w:rPr>
        <w:t xml:space="preserve">older is responsible for ensuring </w:t>
      </w:r>
      <w:r w:rsidR="006D30C7">
        <w:rPr>
          <w:rFonts w:ascii="Arial" w:hAnsi="Arial" w:cs="Arial"/>
          <w:sz w:val="24"/>
          <w:szCs w:val="24"/>
        </w:rPr>
        <w:t xml:space="preserve">all </w:t>
      </w:r>
      <w:r w:rsidRPr="00F700BB">
        <w:rPr>
          <w:rFonts w:ascii="Arial" w:hAnsi="Arial" w:cs="Arial"/>
          <w:sz w:val="24"/>
          <w:szCs w:val="24"/>
        </w:rPr>
        <w:t xml:space="preserve">conditions are strictly </w:t>
      </w:r>
      <w:proofErr w:type="gramStart"/>
      <w:r w:rsidRPr="00F700BB">
        <w:rPr>
          <w:rFonts w:ascii="Arial" w:hAnsi="Arial" w:cs="Arial"/>
          <w:sz w:val="24"/>
          <w:szCs w:val="24"/>
        </w:rPr>
        <w:t>complied with at all times</w:t>
      </w:r>
      <w:proofErr w:type="gramEnd"/>
      <w:r w:rsidRPr="00F700BB">
        <w:rPr>
          <w:rFonts w:ascii="Arial" w:hAnsi="Arial" w:cs="Arial"/>
          <w:sz w:val="24"/>
          <w:szCs w:val="24"/>
        </w:rPr>
        <w:t xml:space="preserve"> and may be held liable under the appropriate legislation.</w:t>
      </w:r>
      <w:r w:rsidR="009C3944">
        <w:rPr>
          <w:rFonts w:ascii="Arial" w:hAnsi="Arial" w:cs="Arial"/>
          <w:sz w:val="24"/>
          <w:szCs w:val="24"/>
        </w:rPr>
        <w:t xml:space="preserve"> </w:t>
      </w:r>
      <w:r w:rsidR="009C3944" w:rsidRPr="009C3944">
        <w:rPr>
          <w:rFonts w:ascii="Arial" w:hAnsi="Arial" w:cs="Arial"/>
          <w:sz w:val="24"/>
          <w:szCs w:val="24"/>
        </w:rPr>
        <w:t>Any contravention of conditions may lead to a revocation or non-renewal of the street trading consent and/or prosecution.</w:t>
      </w:r>
      <w:r w:rsidR="009C3944">
        <w:rPr>
          <w:rFonts w:ascii="Arial" w:hAnsi="Arial" w:cs="Arial"/>
          <w:sz w:val="24"/>
          <w:szCs w:val="24"/>
        </w:rPr>
        <w:t xml:space="preserve"> </w:t>
      </w:r>
      <w:r w:rsidRPr="00F700BB">
        <w:rPr>
          <w:rFonts w:ascii="Arial" w:hAnsi="Arial" w:cs="Arial"/>
          <w:sz w:val="24"/>
          <w:szCs w:val="24"/>
        </w:rPr>
        <w:t xml:space="preserve">In addition, an individual trader working under the benefit of a </w:t>
      </w:r>
      <w:r w:rsidR="00877EF5">
        <w:rPr>
          <w:rFonts w:ascii="Arial" w:hAnsi="Arial" w:cs="Arial"/>
          <w:sz w:val="24"/>
          <w:szCs w:val="24"/>
        </w:rPr>
        <w:t>C</w:t>
      </w:r>
      <w:r w:rsidRPr="00F700BB">
        <w:rPr>
          <w:rFonts w:ascii="Arial" w:hAnsi="Arial" w:cs="Arial"/>
          <w:sz w:val="24"/>
          <w:szCs w:val="24"/>
        </w:rPr>
        <w:t xml:space="preserve">onsent </w:t>
      </w:r>
      <w:r w:rsidR="00877EF5">
        <w:rPr>
          <w:rFonts w:ascii="Arial" w:hAnsi="Arial" w:cs="Arial"/>
          <w:sz w:val="24"/>
          <w:szCs w:val="24"/>
        </w:rPr>
        <w:t>H</w:t>
      </w:r>
      <w:r w:rsidRPr="00F700BB">
        <w:rPr>
          <w:rFonts w:ascii="Arial" w:hAnsi="Arial" w:cs="Arial"/>
          <w:sz w:val="24"/>
          <w:szCs w:val="24"/>
        </w:rPr>
        <w:t>older’s street trading consent may be individually liable under the appropriate legislation.</w:t>
      </w:r>
    </w:p>
    <w:p w14:paraId="568CCFEC" w14:textId="30FD98C2" w:rsidR="00FB0B53" w:rsidRDefault="007A6113" w:rsidP="005A50EE">
      <w:pPr>
        <w:outlineLvl w:val="0"/>
        <w:rPr>
          <w:rFonts w:ascii="Arial" w:hAnsi="Arial" w:cs="Arial"/>
          <w:sz w:val="24"/>
          <w:szCs w:val="24"/>
        </w:rPr>
      </w:pPr>
      <w:r w:rsidRPr="00D812DF">
        <w:rPr>
          <w:rFonts w:ascii="Arial" w:hAnsi="Arial" w:cs="Arial"/>
          <w:sz w:val="24"/>
          <w:szCs w:val="24"/>
        </w:rPr>
        <w:t>Holding a consent for street trading will not remove the obligation on the trader to comply with any other legal requirements e.g. holding a current food business registration, nor override the duty to comply with any other legal requirements e.g. trespass, highways, planning, licensing, health and safety, nuisance, waste disposal requirements</w:t>
      </w:r>
      <w:r w:rsidR="000847F0">
        <w:rPr>
          <w:rFonts w:ascii="Arial" w:hAnsi="Arial" w:cs="Arial"/>
          <w:sz w:val="24"/>
          <w:szCs w:val="24"/>
        </w:rPr>
        <w:t>, food hygiene</w:t>
      </w:r>
      <w:r w:rsidRPr="00D812DF">
        <w:rPr>
          <w:rFonts w:ascii="Arial" w:hAnsi="Arial" w:cs="Arial"/>
          <w:sz w:val="24"/>
          <w:szCs w:val="24"/>
        </w:rPr>
        <w:t xml:space="preserve"> </w:t>
      </w:r>
      <w:r w:rsidR="007C6C54" w:rsidRPr="00D55C9C">
        <w:rPr>
          <w:rFonts w:ascii="Arial" w:hAnsi="Arial" w:cs="Arial"/>
          <w:sz w:val="24"/>
          <w:szCs w:val="24"/>
        </w:rPr>
        <w:t>and the like.</w:t>
      </w:r>
    </w:p>
    <w:p w14:paraId="731161CE" w14:textId="77777777" w:rsidR="002A5187" w:rsidRPr="00743C0D" w:rsidRDefault="007A6113" w:rsidP="00D55C9C">
      <w:pPr>
        <w:outlineLvl w:val="0"/>
        <w:rPr>
          <w:rFonts w:ascii="Arial" w:hAnsi="Arial" w:cs="Arial"/>
          <w:b/>
          <w:bCs/>
          <w:sz w:val="24"/>
          <w:szCs w:val="24"/>
        </w:rPr>
      </w:pPr>
      <w:r w:rsidRPr="00743C0D">
        <w:rPr>
          <w:rFonts w:ascii="Arial" w:hAnsi="Arial" w:cs="Arial"/>
          <w:b/>
          <w:bCs/>
          <w:sz w:val="24"/>
          <w:szCs w:val="24"/>
        </w:rPr>
        <w:t>Parking restrictions</w:t>
      </w:r>
    </w:p>
    <w:p w14:paraId="7CE20A34" w14:textId="77777777" w:rsidR="002A5187" w:rsidRPr="00F700BB" w:rsidRDefault="007A6113" w:rsidP="005A50EE">
      <w:pPr>
        <w:outlineLvl w:val="0"/>
        <w:rPr>
          <w:rFonts w:ascii="Arial" w:hAnsi="Arial" w:cs="Arial"/>
          <w:sz w:val="24"/>
          <w:szCs w:val="24"/>
        </w:rPr>
      </w:pPr>
      <w:r w:rsidRPr="002A5187">
        <w:rPr>
          <w:rFonts w:ascii="Arial" w:hAnsi="Arial" w:cs="Arial"/>
          <w:sz w:val="24"/>
          <w:szCs w:val="24"/>
        </w:rPr>
        <w:t xml:space="preserve">Traffic orders such as waiting restrictions must be </w:t>
      </w:r>
      <w:proofErr w:type="gramStart"/>
      <w:r w:rsidRPr="002A5187">
        <w:rPr>
          <w:rFonts w:ascii="Arial" w:hAnsi="Arial" w:cs="Arial"/>
          <w:sz w:val="24"/>
          <w:szCs w:val="24"/>
        </w:rPr>
        <w:t>complied with at all times</w:t>
      </w:r>
      <w:proofErr w:type="gramEnd"/>
      <w:r w:rsidRPr="002A5187">
        <w:rPr>
          <w:rFonts w:ascii="Arial" w:hAnsi="Arial" w:cs="Arial"/>
          <w:sz w:val="24"/>
          <w:szCs w:val="24"/>
        </w:rPr>
        <w:t>. We may give consent</w:t>
      </w:r>
      <w:r>
        <w:rPr>
          <w:rFonts w:ascii="Arial" w:hAnsi="Arial" w:cs="Arial"/>
          <w:sz w:val="24"/>
          <w:szCs w:val="24"/>
        </w:rPr>
        <w:t xml:space="preserve"> </w:t>
      </w:r>
      <w:r w:rsidRPr="002A5187">
        <w:rPr>
          <w:rFonts w:ascii="Arial" w:hAnsi="Arial" w:cs="Arial"/>
          <w:sz w:val="24"/>
          <w:szCs w:val="24"/>
        </w:rPr>
        <w:t xml:space="preserve">for a vehicle to trade from a specific </w:t>
      </w:r>
      <w:proofErr w:type="gramStart"/>
      <w:r w:rsidRPr="002A5187">
        <w:rPr>
          <w:rFonts w:ascii="Arial" w:hAnsi="Arial" w:cs="Arial"/>
          <w:sz w:val="24"/>
          <w:szCs w:val="24"/>
        </w:rPr>
        <w:t>site</w:t>
      </w:r>
      <w:proofErr w:type="gramEnd"/>
      <w:r w:rsidRPr="002A5187">
        <w:rPr>
          <w:rFonts w:ascii="Arial" w:hAnsi="Arial" w:cs="Arial"/>
          <w:sz w:val="24"/>
          <w:szCs w:val="24"/>
        </w:rPr>
        <w:t xml:space="preserve"> but this does not give staff or </w:t>
      </w:r>
      <w:r w:rsidRPr="002A5187">
        <w:rPr>
          <w:rFonts w:ascii="Arial" w:hAnsi="Arial" w:cs="Arial"/>
          <w:sz w:val="24"/>
          <w:szCs w:val="24"/>
        </w:rPr>
        <w:lastRenderedPageBreak/>
        <w:t>customers permission to</w:t>
      </w:r>
      <w:r>
        <w:rPr>
          <w:rFonts w:ascii="Arial" w:hAnsi="Arial" w:cs="Arial"/>
          <w:sz w:val="24"/>
          <w:szCs w:val="24"/>
        </w:rPr>
        <w:t xml:space="preserve"> </w:t>
      </w:r>
      <w:r w:rsidRPr="002A5187">
        <w:rPr>
          <w:rFonts w:ascii="Arial" w:hAnsi="Arial" w:cs="Arial"/>
          <w:sz w:val="24"/>
          <w:szCs w:val="24"/>
        </w:rPr>
        <w:t>park or use the road in breach of any waiting or traffic restrictions.</w:t>
      </w:r>
    </w:p>
    <w:p w14:paraId="06AE5C2A" w14:textId="77777777" w:rsidR="009748C4" w:rsidRPr="00743C0D" w:rsidRDefault="007A6113" w:rsidP="00D55C9C">
      <w:pPr>
        <w:outlineLvl w:val="0"/>
        <w:rPr>
          <w:rFonts w:ascii="Arial" w:hAnsi="Arial" w:cs="Arial"/>
          <w:b/>
          <w:bCs/>
          <w:sz w:val="24"/>
          <w:szCs w:val="24"/>
        </w:rPr>
      </w:pPr>
      <w:r w:rsidRPr="00743C0D">
        <w:rPr>
          <w:rFonts w:ascii="Arial" w:hAnsi="Arial" w:cs="Arial"/>
          <w:b/>
          <w:bCs/>
          <w:sz w:val="24"/>
          <w:szCs w:val="24"/>
        </w:rPr>
        <w:t>Planning permission</w:t>
      </w:r>
    </w:p>
    <w:p w14:paraId="6A1260B1" w14:textId="77777777" w:rsidR="009748C4" w:rsidRDefault="007A6113" w:rsidP="005A50EE">
      <w:pPr>
        <w:outlineLvl w:val="0"/>
        <w:rPr>
          <w:rFonts w:ascii="Arial" w:hAnsi="Arial" w:cs="Arial"/>
          <w:sz w:val="24"/>
          <w:szCs w:val="24"/>
        </w:rPr>
      </w:pPr>
      <w:r>
        <w:rPr>
          <w:rFonts w:ascii="Arial" w:hAnsi="Arial" w:cs="Arial"/>
          <w:sz w:val="24"/>
          <w:szCs w:val="24"/>
        </w:rPr>
        <w:t xml:space="preserve">A street trading consent is given to units where the unit is removed every day at the end of the trading period. If a unit is permanently located at a </w:t>
      </w:r>
      <w:proofErr w:type="gramStart"/>
      <w:r>
        <w:rPr>
          <w:rFonts w:ascii="Arial" w:hAnsi="Arial" w:cs="Arial"/>
          <w:sz w:val="24"/>
          <w:szCs w:val="24"/>
        </w:rPr>
        <w:t>site</w:t>
      </w:r>
      <w:proofErr w:type="gramEnd"/>
      <w:r>
        <w:rPr>
          <w:rFonts w:ascii="Arial" w:hAnsi="Arial" w:cs="Arial"/>
          <w:sz w:val="24"/>
          <w:szCs w:val="24"/>
        </w:rPr>
        <w:t xml:space="preserve"> it </w:t>
      </w:r>
      <w:r w:rsidR="00071CAA">
        <w:rPr>
          <w:rFonts w:ascii="Arial" w:hAnsi="Arial" w:cs="Arial"/>
          <w:sz w:val="24"/>
          <w:szCs w:val="24"/>
        </w:rPr>
        <w:t xml:space="preserve">will require planning permission. </w:t>
      </w:r>
      <w:r w:rsidR="00071CAA" w:rsidRPr="004771DE">
        <w:rPr>
          <w:rFonts w:ascii="Arial" w:hAnsi="Arial" w:cs="Arial"/>
          <w:b/>
          <w:sz w:val="24"/>
          <w:szCs w:val="24"/>
        </w:rPr>
        <w:t>Units that are removed everyday may also require planning permission in addition to street trading consent.</w:t>
      </w:r>
      <w:r w:rsidR="00071CAA">
        <w:rPr>
          <w:rFonts w:ascii="Arial" w:hAnsi="Arial" w:cs="Arial"/>
          <w:sz w:val="24"/>
          <w:szCs w:val="24"/>
        </w:rPr>
        <w:t xml:space="preserve"> This will be dependent on the location of the unit and the </w:t>
      </w:r>
      <w:proofErr w:type="gramStart"/>
      <w:r w:rsidR="00071CAA">
        <w:rPr>
          <w:rFonts w:ascii="Arial" w:hAnsi="Arial" w:cs="Arial"/>
          <w:sz w:val="24"/>
          <w:szCs w:val="24"/>
        </w:rPr>
        <w:t>amount</w:t>
      </w:r>
      <w:proofErr w:type="gramEnd"/>
      <w:r w:rsidR="00071CAA">
        <w:rPr>
          <w:rFonts w:ascii="Arial" w:hAnsi="Arial" w:cs="Arial"/>
          <w:sz w:val="24"/>
          <w:szCs w:val="24"/>
        </w:rPr>
        <w:t xml:space="preserve"> of time</w:t>
      </w:r>
      <w:r w:rsidR="005D3DF6">
        <w:rPr>
          <w:rFonts w:ascii="Arial" w:hAnsi="Arial" w:cs="Arial"/>
          <w:sz w:val="24"/>
          <w:szCs w:val="24"/>
        </w:rPr>
        <w:t>s</w:t>
      </w:r>
      <w:r w:rsidR="00071CAA">
        <w:rPr>
          <w:rFonts w:ascii="Arial" w:hAnsi="Arial" w:cs="Arial"/>
          <w:sz w:val="24"/>
          <w:szCs w:val="24"/>
        </w:rPr>
        <w:t xml:space="preserve"> and days the unit is located at the site. </w:t>
      </w:r>
    </w:p>
    <w:p w14:paraId="5E14514C" w14:textId="77777777" w:rsidR="00517ACD" w:rsidRPr="00743C0D" w:rsidRDefault="007A6113" w:rsidP="00D55C9C">
      <w:pPr>
        <w:outlineLvl w:val="0"/>
        <w:rPr>
          <w:rFonts w:ascii="Arial" w:hAnsi="Arial" w:cs="Arial"/>
          <w:b/>
          <w:bCs/>
          <w:sz w:val="24"/>
          <w:szCs w:val="24"/>
        </w:rPr>
      </w:pPr>
      <w:r w:rsidRPr="00743C0D">
        <w:rPr>
          <w:rFonts w:ascii="Arial" w:hAnsi="Arial" w:cs="Arial"/>
          <w:b/>
          <w:bCs/>
          <w:sz w:val="24"/>
          <w:szCs w:val="24"/>
        </w:rPr>
        <w:t>Insurance</w:t>
      </w:r>
    </w:p>
    <w:p w14:paraId="4C7FB922" w14:textId="77777777" w:rsidR="00517ACD" w:rsidRPr="00517ACD" w:rsidRDefault="007A6113" w:rsidP="005A50EE">
      <w:pPr>
        <w:outlineLvl w:val="0"/>
        <w:rPr>
          <w:rFonts w:ascii="Arial" w:hAnsi="Arial" w:cs="Arial"/>
          <w:sz w:val="24"/>
          <w:szCs w:val="24"/>
        </w:rPr>
      </w:pPr>
      <w:r>
        <w:rPr>
          <w:rFonts w:ascii="Arial" w:hAnsi="Arial" w:cs="Arial"/>
          <w:sz w:val="24"/>
          <w:szCs w:val="24"/>
        </w:rPr>
        <w:t xml:space="preserve">Tamworth Borough Council </w:t>
      </w:r>
      <w:r w:rsidRPr="00517ACD">
        <w:rPr>
          <w:rFonts w:ascii="Arial" w:hAnsi="Arial" w:cs="Arial"/>
          <w:sz w:val="24"/>
          <w:szCs w:val="24"/>
        </w:rPr>
        <w:t>will accept no liability for the street tradin</w:t>
      </w:r>
      <w:r w:rsidR="00877EF5">
        <w:rPr>
          <w:rFonts w:ascii="Arial" w:hAnsi="Arial" w:cs="Arial"/>
          <w:sz w:val="24"/>
          <w:szCs w:val="24"/>
        </w:rPr>
        <w:t>g activities undertaken by the C</w:t>
      </w:r>
      <w:r w:rsidRPr="00517ACD">
        <w:rPr>
          <w:rFonts w:ascii="Arial" w:hAnsi="Arial" w:cs="Arial"/>
          <w:sz w:val="24"/>
          <w:szCs w:val="24"/>
        </w:rPr>
        <w:t xml:space="preserve">onsent </w:t>
      </w:r>
      <w:r w:rsidR="00877EF5">
        <w:rPr>
          <w:rFonts w:ascii="Arial" w:hAnsi="Arial" w:cs="Arial"/>
          <w:sz w:val="24"/>
          <w:szCs w:val="24"/>
        </w:rPr>
        <w:t>H</w:t>
      </w:r>
      <w:r w:rsidRPr="00517ACD">
        <w:rPr>
          <w:rFonts w:ascii="Arial" w:hAnsi="Arial" w:cs="Arial"/>
          <w:sz w:val="24"/>
          <w:szCs w:val="24"/>
        </w:rPr>
        <w:t>older(s). Evidence of suitable public liability insurance (minimum value of £5 million) will be required from the applicant covering the period they wish to trade.</w:t>
      </w:r>
    </w:p>
    <w:p w14:paraId="5AEE361A" w14:textId="77777777" w:rsidR="00517ACD" w:rsidRPr="00517ACD" w:rsidRDefault="007A6113" w:rsidP="005A50EE">
      <w:pPr>
        <w:outlineLvl w:val="0"/>
        <w:rPr>
          <w:rFonts w:ascii="Arial" w:hAnsi="Arial" w:cs="Arial"/>
          <w:sz w:val="24"/>
          <w:szCs w:val="24"/>
        </w:rPr>
      </w:pPr>
      <w:r w:rsidRPr="00517ACD">
        <w:rPr>
          <w:rFonts w:ascii="Arial" w:hAnsi="Arial" w:cs="Arial"/>
          <w:sz w:val="24"/>
          <w:szCs w:val="24"/>
        </w:rPr>
        <w:t xml:space="preserve">The insurance must be maintained throughout the period of the </w:t>
      </w:r>
      <w:proofErr w:type="gramStart"/>
      <w:r w:rsidRPr="00517ACD">
        <w:rPr>
          <w:rFonts w:ascii="Arial" w:hAnsi="Arial" w:cs="Arial"/>
          <w:sz w:val="24"/>
          <w:szCs w:val="24"/>
        </w:rPr>
        <w:t>consent</w:t>
      </w:r>
      <w:proofErr w:type="gramEnd"/>
      <w:r w:rsidRPr="00517ACD">
        <w:rPr>
          <w:rFonts w:ascii="Arial" w:hAnsi="Arial" w:cs="Arial"/>
          <w:sz w:val="24"/>
          <w:szCs w:val="24"/>
        </w:rPr>
        <w:t xml:space="preserve"> and the consent will be revoked should the insurance be cancelled or breached or its sum altered as to provide less than the minimum value.</w:t>
      </w:r>
    </w:p>
    <w:p w14:paraId="7F9E5ABC" w14:textId="77777777" w:rsidR="00877EF5" w:rsidRPr="00517ACD" w:rsidRDefault="007A6113" w:rsidP="005A50EE">
      <w:pPr>
        <w:outlineLvl w:val="0"/>
        <w:rPr>
          <w:rFonts w:ascii="Arial" w:hAnsi="Arial" w:cs="Arial"/>
          <w:sz w:val="24"/>
          <w:szCs w:val="24"/>
        </w:rPr>
      </w:pPr>
      <w:r w:rsidRPr="00517ACD">
        <w:rPr>
          <w:rFonts w:ascii="Arial" w:hAnsi="Arial" w:cs="Arial"/>
          <w:sz w:val="24"/>
          <w:szCs w:val="24"/>
        </w:rPr>
        <w:t>If the insurance is due for renewal during the period covered by the consent, it is the responsibility of the consent holder to provide us with evidence that public liability insurance is continuous for the period of the consent.</w:t>
      </w:r>
    </w:p>
    <w:p w14:paraId="790BCF96" w14:textId="77777777" w:rsidR="00517ACD" w:rsidRPr="00743C0D" w:rsidRDefault="007A6113" w:rsidP="00D55C9C">
      <w:pPr>
        <w:outlineLvl w:val="0"/>
        <w:rPr>
          <w:rFonts w:ascii="Arial" w:hAnsi="Arial" w:cs="Arial"/>
          <w:b/>
          <w:bCs/>
          <w:sz w:val="24"/>
          <w:szCs w:val="24"/>
        </w:rPr>
      </w:pPr>
      <w:r w:rsidRPr="00743C0D">
        <w:rPr>
          <w:rFonts w:ascii="Arial" w:hAnsi="Arial" w:cs="Arial"/>
          <w:b/>
          <w:bCs/>
          <w:sz w:val="24"/>
          <w:szCs w:val="24"/>
        </w:rPr>
        <w:t xml:space="preserve">Food Units </w:t>
      </w:r>
    </w:p>
    <w:p w14:paraId="55279FE8" w14:textId="77777777" w:rsidR="00CF757A" w:rsidRDefault="007A6113" w:rsidP="005A50EE">
      <w:pPr>
        <w:outlineLvl w:val="0"/>
        <w:rPr>
          <w:rFonts w:ascii="Arial" w:hAnsi="Arial" w:cs="Arial"/>
          <w:sz w:val="24"/>
          <w:szCs w:val="24"/>
        </w:rPr>
      </w:pPr>
      <w:r w:rsidRPr="00517ACD">
        <w:rPr>
          <w:rFonts w:ascii="Arial" w:hAnsi="Arial" w:cs="Arial"/>
          <w:sz w:val="24"/>
          <w:szCs w:val="24"/>
        </w:rPr>
        <w:t xml:space="preserve">All food businesses must be appropriately registered with their local authority and have a food safety management plan in place. Certain low risk businesses are exempt from the hygiene rating scheme, so will not require a hygiene rating, however the Council may contact the relevant Local Authority Environmental Health Team to ensure adequate compliance with food law. </w:t>
      </w:r>
    </w:p>
    <w:p w14:paraId="6C2E6F34" w14:textId="77777777" w:rsidR="00131515"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All other traders that sell or provide food must have a national food hygiene rating of a 4 or 5. Applicants and consent holders are required, by the conditions of consent, to notify the Council of any reduction in their national food hygiene</w:t>
      </w:r>
      <w:r w:rsidRPr="00131515">
        <w:rPr>
          <w:rFonts w:ascii="Arial" w:eastAsia="Calibri" w:hAnsi="Arial" w:cs="Arial"/>
          <w:spacing w:val="-4"/>
          <w:sz w:val="24"/>
          <w:szCs w:val="24"/>
          <w:lang w:bidi="en-US"/>
        </w:rPr>
        <w:t xml:space="preserve"> </w:t>
      </w:r>
      <w:r w:rsidRPr="00131515">
        <w:rPr>
          <w:rFonts w:ascii="Arial" w:eastAsia="Calibri" w:hAnsi="Arial" w:cs="Arial"/>
          <w:sz w:val="24"/>
          <w:szCs w:val="24"/>
          <w:lang w:bidi="en-US"/>
        </w:rPr>
        <w:t>rating.</w:t>
      </w:r>
    </w:p>
    <w:p w14:paraId="4C6D1B9F" w14:textId="77777777" w:rsidR="00522052" w:rsidRDefault="007A6113" w:rsidP="005A50EE">
      <w:pPr>
        <w:outlineLvl w:val="0"/>
        <w:rPr>
          <w:rFonts w:ascii="Arial" w:hAnsi="Arial" w:cs="Arial"/>
          <w:sz w:val="24"/>
          <w:szCs w:val="24"/>
        </w:rPr>
      </w:pPr>
      <w:r>
        <w:rPr>
          <w:rFonts w:ascii="Arial" w:hAnsi="Arial" w:cs="Arial"/>
          <w:sz w:val="24"/>
          <w:szCs w:val="24"/>
        </w:rPr>
        <w:t>W</w:t>
      </w:r>
      <w:r w:rsidR="00517ACD" w:rsidRPr="00517ACD">
        <w:rPr>
          <w:rFonts w:ascii="Arial" w:hAnsi="Arial" w:cs="Arial"/>
          <w:sz w:val="24"/>
          <w:szCs w:val="24"/>
        </w:rPr>
        <w:t xml:space="preserve">here there is significant food hygiene or food safety breach whilst a consent is in place, consent may be suspended or revoked. Applicants and consent holders must notify Tamworth Borough Council of any changes to their national food hygiene rating. Further information on running a food business is available at </w:t>
      </w:r>
      <w:hyperlink r:id="rId13" w:history="1">
        <w:r w:rsidR="00621681" w:rsidRPr="00621681">
          <w:rPr>
            <w:rStyle w:val="Hyperlink"/>
            <w:rFonts w:ascii="Arial" w:hAnsi="Arial" w:cs="Arial"/>
            <w:sz w:val="24"/>
            <w:szCs w:val="24"/>
          </w:rPr>
          <w:t>Business guidance | Food Standards Agency</w:t>
        </w:r>
      </w:hyperlink>
    </w:p>
    <w:p w14:paraId="10C974D0" w14:textId="77777777" w:rsidR="00517ACD" w:rsidRPr="00743C0D" w:rsidRDefault="007A6113" w:rsidP="00D55C9C">
      <w:pPr>
        <w:outlineLvl w:val="0"/>
        <w:rPr>
          <w:rFonts w:ascii="Arial" w:hAnsi="Arial" w:cs="Arial"/>
          <w:b/>
          <w:bCs/>
          <w:sz w:val="24"/>
          <w:szCs w:val="24"/>
        </w:rPr>
      </w:pPr>
      <w:r w:rsidRPr="00743C0D">
        <w:rPr>
          <w:rFonts w:ascii="Arial" w:hAnsi="Arial" w:cs="Arial"/>
          <w:b/>
          <w:bCs/>
          <w:sz w:val="24"/>
          <w:szCs w:val="24"/>
        </w:rPr>
        <w:t xml:space="preserve">Removal of waste </w:t>
      </w:r>
    </w:p>
    <w:p w14:paraId="1B92FF12"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bookmarkStart w:id="18" w:name="_bookmark28"/>
      <w:bookmarkEnd w:id="18"/>
      <w:r w:rsidRPr="00131515">
        <w:rPr>
          <w:rFonts w:ascii="Arial" w:eastAsia="Calibri" w:hAnsi="Arial" w:cs="Arial"/>
          <w:sz w:val="24"/>
          <w:szCs w:val="24"/>
          <w:lang w:bidi="en-US"/>
        </w:rPr>
        <w:t xml:space="preserve">Commercial waste must be stored within the stall / trailer. </w:t>
      </w:r>
    </w:p>
    <w:p w14:paraId="71500F28"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lastRenderedPageBreak/>
        <w:t xml:space="preserve">Food stalls should make provision for the collection, removal and lawful disposal of customer waste as well as their trade waste and removing it from site in accordance with the trader’s commercial waste contract. </w:t>
      </w:r>
    </w:p>
    <w:p w14:paraId="27626586"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 xml:space="preserve">The need for a waste receptacle will be considered on a case-by-case basis acknowledging that there may be instances where the provision of a waste receptacle will be required. </w:t>
      </w:r>
    </w:p>
    <w:p w14:paraId="04DD800E" w14:textId="77777777" w:rsidR="00522052" w:rsidRPr="00131515" w:rsidRDefault="007A6113" w:rsidP="00131515">
      <w:pPr>
        <w:widowControl w:val="0"/>
        <w:autoSpaceDE w:val="0"/>
        <w:autoSpaceDN w:val="0"/>
        <w:spacing w:before="240"/>
        <w:rPr>
          <w:rFonts w:ascii="Arial" w:eastAsia="Calibri" w:hAnsi="Arial" w:cs="Arial"/>
          <w:sz w:val="24"/>
          <w:szCs w:val="24"/>
          <w:lang w:bidi="en-US"/>
        </w:rPr>
      </w:pPr>
      <w:r w:rsidRPr="00131515">
        <w:rPr>
          <w:rFonts w:ascii="Arial" w:eastAsia="Calibri" w:hAnsi="Arial" w:cs="Arial"/>
          <w:sz w:val="24"/>
          <w:szCs w:val="24"/>
          <w:lang w:bidi="en-US"/>
        </w:rPr>
        <w:t>Traders shall ensure that they comply with the law in relation to the disposal of waste. All businesses must put in formal arrangements for the disposal of waste created by their activities. It is an offence to dispose of trade waste in domestic refuse bins.</w:t>
      </w:r>
    </w:p>
    <w:p w14:paraId="4086394E" w14:textId="2D3C0E22" w:rsidR="00ED0944" w:rsidRDefault="001926C2" w:rsidP="00D55C9C">
      <w:pPr>
        <w:outlineLvl w:val="0"/>
        <w:rPr>
          <w:rFonts w:ascii="Arial" w:hAnsi="Arial" w:cs="Arial"/>
          <w:b/>
          <w:sz w:val="24"/>
          <w:szCs w:val="24"/>
        </w:rPr>
      </w:pPr>
      <w:r>
        <w:rPr>
          <w:rFonts w:ascii="Arial" w:hAnsi="Arial" w:cs="Arial"/>
          <w:b/>
          <w:sz w:val="24"/>
          <w:szCs w:val="24"/>
        </w:rPr>
        <w:t xml:space="preserve">18. </w:t>
      </w:r>
      <w:r w:rsidR="007A6113" w:rsidRPr="00341138">
        <w:rPr>
          <w:rFonts w:ascii="Arial" w:hAnsi="Arial" w:cs="Arial"/>
          <w:b/>
          <w:sz w:val="24"/>
          <w:szCs w:val="24"/>
        </w:rPr>
        <w:t>Surrendering of Street Trading Consent</w:t>
      </w:r>
    </w:p>
    <w:p w14:paraId="78514338" w14:textId="77777777" w:rsidR="00341138" w:rsidRDefault="007A6113" w:rsidP="00341138">
      <w:pPr>
        <w:outlineLvl w:val="0"/>
        <w:rPr>
          <w:rFonts w:ascii="Arial" w:hAnsi="Arial" w:cs="Arial"/>
          <w:sz w:val="24"/>
          <w:szCs w:val="24"/>
        </w:rPr>
      </w:pPr>
      <w:r>
        <w:rPr>
          <w:rFonts w:ascii="Arial" w:hAnsi="Arial" w:cs="Arial"/>
          <w:sz w:val="24"/>
          <w:szCs w:val="24"/>
        </w:rPr>
        <w:t>Should an applicant no longer wish to hold a Street Trading Consent, they will need to provide written confirmation of this fact detailing the last trading day.</w:t>
      </w:r>
    </w:p>
    <w:p w14:paraId="608CAC09" w14:textId="77777777" w:rsidR="00341138" w:rsidRDefault="007A6113" w:rsidP="00341138">
      <w:pPr>
        <w:outlineLvl w:val="0"/>
        <w:rPr>
          <w:rFonts w:ascii="Arial" w:hAnsi="Arial" w:cs="Arial"/>
          <w:sz w:val="24"/>
          <w:szCs w:val="24"/>
        </w:rPr>
      </w:pPr>
      <w:r>
        <w:rPr>
          <w:rFonts w:ascii="Arial" w:hAnsi="Arial" w:cs="Arial"/>
          <w:sz w:val="24"/>
          <w:szCs w:val="24"/>
        </w:rPr>
        <w:t>Once they have ceased trading, they will be required to return the Street Trading Consent issued by the Council and the street trading badge to the Council within 7 days of the last trading day.</w:t>
      </w:r>
    </w:p>
    <w:p w14:paraId="0FB0B64E" w14:textId="77777777" w:rsidR="00341138" w:rsidRDefault="007A6113" w:rsidP="00341138">
      <w:pPr>
        <w:outlineLvl w:val="0"/>
        <w:rPr>
          <w:rFonts w:ascii="Arial" w:hAnsi="Arial" w:cs="Arial"/>
          <w:sz w:val="24"/>
          <w:szCs w:val="24"/>
        </w:rPr>
      </w:pPr>
      <w:r>
        <w:rPr>
          <w:rFonts w:ascii="Arial" w:hAnsi="Arial" w:cs="Arial"/>
          <w:sz w:val="24"/>
          <w:szCs w:val="24"/>
        </w:rPr>
        <w:t>Once written confirmation has been received to cease trading on a pitch, new applications will be considered for the location.</w:t>
      </w:r>
    </w:p>
    <w:p w14:paraId="094E8A6F" w14:textId="77777777" w:rsidR="00341138" w:rsidRDefault="007A6113" w:rsidP="00341138">
      <w:pPr>
        <w:outlineLvl w:val="0"/>
        <w:rPr>
          <w:rFonts w:ascii="Arial" w:hAnsi="Arial" w:cs="Arial"/>
          <w:sz w:val="24"/>
          <w:szCs w:val="24"/>
        </w:rPr>
      </w:pPr>
      <w:r>
        <w:rPr>
          <w:rFonts w:ascii="Arial" w:hAnsi="Arial" w:cs="Arial"/>
          <w:sz w:val="24"/>
          <w:szCs w:val="24"/>
        </w:rPr>
        <w:t xml:space="preserve">Where a consent is surrendered, the Council shall remit or refund, as they consider appropriate, the whole or a part of any fee paid for the grant or renewal of the consent. </w:t>
      </w:r>
    </w:p>
    <w:p w14:paraId="25216B5D" w14:textId="3C0F393C" w:rsidR="00F90BED" w:rsidRDefault="001926C2" w:rsidP="00D55C9C">
      <w:pPr>
        <w:outlineLvl w:val="0"/>
        <w:rPr>
          <w:rFonts w:ascii="Arial" w:hAnsi="Arial" w:cs="Arial"/>
          <w:b/>
          <w:sz w:val="24"/>
          <w:szCs w:val="24"/>
        </w:rPr>
      </w:pPr>
      <w:r>
        <w:rPr>
          <w:rFonts w:ascii="Arial" w:hAnsi="Arial" w:cs="Arial"/>
          <w:b/>
          <w:sz w:val="24"/>
          <w:szCs w:val="24"/>
        </w:rPr>
        <w:t xml:space="preserve">19. </w:t>
      </w:r>
      <w:r w:rsidR="007A6113" w:rsidRPr="00341138">
        <w:rPr>
          <w:rFonts w:ascii="Arial" w:hAnsi="Arial" w:cs="Arial"/>
          <w:b/>
          <w:sz w:val="24"/>
          <w:szCs w:val="24"/>
        </w:rPr>
        <w:t xml:space="preserve">Enforcement of Street Trading </w:t>
      </w:r>
    </w:p>
    <w:p w14:paraId="0E209A9E" w14:textId="77777777" w:rsidR="00341138" w:rsidRDefault="007A6113" w:rsidP="00341138">
      <w:pPr>
        <w:outlineLvl w:val="0"/>
        <w:rPr>
          <w:rFonts w:ascii="Arial" w:hAnsi="Arial" w:cs="Arial"/>
          <w:sz w:val="24"/>
          <w:szCs w:val="24"/>
        </w:rPr>
      </w:pPr>
      <w:r w:rsidRPr="00ED0944">
        <w:rPr>
          <w:rFonts w:ascii="Arial" w:hAnsi="Arial" w:cs="Arial"/>
          <w:sz w:val="24"/>
          <w:szCs w:val="24"/>
        </w:rPr>
        <w:t>It is recognised that well-directed enforcement activity by the Council benefits not only the public but al</w:t>
      </w:r>
      <w:r>
        <w:rPr>
          <w:rFonts w:ascii="Arial" w:hAnsi="Arial" w:cs="Arial"/>
          <w:sz w:val="24"/>
          <w:szCs w:val="24"/>
        </w:rPr>
        <w:t xml:space="preserve">so responsible members of the trade. </w:t>
      </w:r>
    </w:p>
    <w:p w14:paraId="13D84BFC" w14:textId="77777777" w:rsidR="00341138" w:rsidRDefault="007A6113" w:rsidP="00341138">
      <w:pPr>
        <w:outlineLvl w:val="0"/>
        <w:rPr>
          <w:rFonts w:ascii="Arial" w:hAnsi="Arial" w:cs="Arial"/>
          <w:sz w:val="24"/>
          <w:szCs w:val="24"/>
        </w:rPr>
      </w:pPr>
      <w:r>
        <w:rPr>
          <w:rFonts w:ascii="Arial" w:hAnsi="Arial" w:cs="Arial"/>
          <w:sz w:val="24"/>
          <w:szCs w:val="24"/>
        </w:rPr>
        <w:t>All traders are required to take all reasonable precautions and exercise all due diligence to avoid the commission of any offences.</w:t>
      </w:r>
    </w:p>
    <w:p w14:paraId="6BE7B8F1" w14:textId="77777777" w:rsidR="009E3F6A" w:rsidRPr="009E3F6A" w:rsidRDefault="007A6113" w:rsidP="009E3F6A">
      <w:pPr>
        <w:outlineLvl w:val="0"/>
        <w:rPr>
          <w:rFonts w:ascii="Arial" w:hAnsi="Arial" w:cs="Arial"/>
          <w:sz w:val="24"/>
          <w:szCs w:val="24"/>
        </w:rPr>
      </w:pPr>
      <w:r w:rsidRPr="009E3F6A">
        <w:rPr>
          <w:rFonts w:ascii="Arial" w:hAnsi="Arial" w:cs="Arial"/>
          <w:sz w:val="24"/>
          <w:szCs w:val="24"/>
        </w:rPr>
        <w:t>A person commits an offence if they:</w:t>
      </w:r>
    </w:p>
    <w:p w14:paraId="33AEF0CF" w14:textId="77777777" w:rsidR="009E3F6A" w:rsidRPr="009E3F6A" w:rsidRDefault="007A6113" w:rsidP="0069456E">
      <w:pPr>
        <w:numPr>
          <w:ilvl w:val="0"/>
          <w:numId w:val="11"/>
        </w:numPr>
        <w:outlineLvl w:val="0"/>
        <w:rPr>
          <w:rFonts w:ascii="Arial" w:hAnsi="Arial" w:cs="Arial"/>
          <w:sz w:val="24"/>
          <w:szCs w:val="24"/>
        </w:rPr>
      </w:pPr>
      <w:r w:rsidRPr="009E3F6A">
        <w:rPr>
          <w:rFonts w:ascii="Arial" w:hAnsi="Arial" w:cs="Arial"/>
          <w:sz w:val="24"/>
          <w:szCs w:val="24"/>
        </w:rPr>
        <w:t>Engage in street trading in a prohibited street.</w:t>
      </w:r>
    </w:p>
    <w:p w14:paraId="59590765" w14:textId="77777777" w:rsidR="009E3F6A" w:rsidRPr="009E3F6A" w:rsidRDefault="007A6113" w:rsidP="0069456E">
      <w:pPr>
        <w:numPr>
          <w:ilvl w:val="0"/>
          <w:numId w:val="11"/>
        </w:numPr>
        <w:outlineLvl w:val="0"/>
        <w:rPr>
          <w:rFonts w:ascii="Arial" w:hAnsi="Arial" w:cs="Arial"/>
          <w:sz w:val="24"/>
          <w:szCs w:val="24"/>
        </w:rPr>
      </w:pPr>
      <w:r w:rsidRPr="009E3F6A">
        <w:rPr>
          <w:rFonts w:ascii="Arial" w:hAnsi="Arial" w:cs="Arial"/>
          <w:sz w:val="24"/>
          <w:szCs w:val="24"/>
        </w:rPr>
        <w:t>Engage in street trading in a consent street without first obtaining authorisation (including making payment) from us.</w:t>
      </w:r>
    </w:p>
    <w:p w14:paraId="477D917F" w14:textId="77777777" w:rsidR="009E3F6A" w:rsidRPr="009E3F6A" w:rsidRDefault="007A6113" w:rsidP="0069456E">
      <w:pPr>
        <w:numPr>
          <w:ilvl w:val="0"/>
          <w:numId w:val="11"/>
        </w:numPr>
        <w:outlineLvl w:val="0"/>
        <w:rPr>
          <w:rFonts w:ascii="Arial" w:hAnsi="Arial" w:cs="Arial"/>
          <w:sz w:val="24"/>
          <w:szCs w:val="24"/>
        </w:rPr>
      </w:pPr>
      <w:r w:rsidRPr="009E3F6A">
        <w:rPr>
          <w:rFonts w:ascii="Arial" w:hAnsi="Arial" w:cs="Arial"/>
          <w:sz w:val="24"/>
          <w:szCs w:val="24"/>
        </w:rPr>
        <w:t>Contravene a condition imposed on a consent.</w:t>
      </w:r>
    </w:p>
    <w:p w14:paraId="37438CE1" w14:textId="60CBD5DE" w:rsidR="009E3F6A" w:rsidRPr="009E3F6A" w:rsidRDefault="007A6113" w:rsidP="009E3F6A">
      <w:pPr>
        <w:outlineLvl w:val="0"/>
        <w:rPr>
          <w:rFonts w:ascii="Arial" w:hAnsi="Arial" w:cs="Arial"/>
          <w:sz w:val="24"/>
          <w:szCs w:val="24"/>
        </w:rPr>
      </w:pPr>
      <w:r w:rsidRPr="009E3F6A">
        <w:rPr>
          <w:rFonts w:ascii="Arial" w:hAnsi="Arial" w:cs="Arial"/>
          <w:sz w:val="24"/>
          <w:szCs w:val="24"/>
        </w:rPr>
        <w:t>Any person guilty of such an offence will be liable, on conviction at a magistrates’ court to a fine.</w:t>
      </w:r>
    </w:p>
    <w:p w14:paraId="3580621D" w14:textId="77777777" w:rsidR="009E3F6A" w:rsidRDefault="007A6113" w:rsidP="00341138">
      <w:pPr>
        <w:outlineLvl w:val="0"/>
        <w:rPr>
          <w:rFonts w:ascii="Arial" w:hAnsi="Arial" w:cs="Arial"/>
          <w:sz w:val="24"/>
          <w:szCs w:val="24"/>
        </w:rPr>
      </w:pPr>
      <w:r>
        <w:rPr>
          <w:rFonts w:ascii="Arial" w:hAnsi="Arial" w:cs="Arial"/>
          <w:sz w:val="24"/>
          <w:szCs w:val="24"/>
        </w:rPr>
        <w:lastRenderedPageBreak/>
        <w:t xml:space="preserve">All decisions and enforcement actions taken by the Licensing Authority will be in accordance with the Council’s Corporate Enforcement Policy and the principles of consistency, transparency and proportionality set out in the Regulator’s Compliance Code. </w:t>
      </w:r>
    </w:p>
    <w:p w14:paraId="6116D352" w14:textId="77777777" w:rsidR="00EE06F6" w:rsidRPr="00EE06F6" w:rsidRDefault="007A6113" w:rsidP="00EE06F6">
      <w:pPr>
        <w:outlineLvl w:val="0"/>
        <w:rPr>
          <w:rFonts w:ascii="Arial" w:hAnsi="Arial" w:cs="Arial"/>
          <w:sz w:val="24"/>
          <w:szCs w:val="24"/>
        </w:rPr>
      </w:pPr>
      <w:r w:rsidRPr="00EE06F6">
        <w:rPr>
          <w:rFonts w:ascii="Arial" w:hAnsi="Arial" w:cs="Arial"/>
          <w:sz w:val="24"/>
          <w:szCs w:val="24"/>
        </w:rPr>
        <w:t>Enforcement will normally follow a staged and proportionate approach, beginning with advice and guidance where issues are minor and capable of prompt resolution. Where concerns continue, or where the risk to public safety, accessibility, safeguarding, fair trading or the environment is greater, officers may escalate to verbal or written warnings, formal notices, suspension, refusal to renew or revocation of consent. Prosecution will generally be reserved for the most serious cases, persistent non-compliance, unauthorised trading, or circumstances where informal or lesser measures are not appropriate. In all cases, decisions should be based on the available evidence, the seriousness of the breach, the trader’s compliance history and the need to protect the public interest.</w:t>
      </w:r>
    </w:p>
    <w:p w14:paraId="1940CC3A" w14:textId="77777777" w:rsidR="00341138" w:rsidRDefault="007A6113" w:rsidP="00341138">
      <w:pPr>
        <w:outlineLvl w:val="0"/>
        <w:rPr>
          <w:rFonts w:ascii="Arial" w:hAnsi="Arial" w:cs="Arial"/>
          <w:sz w:val="24"/>
          <w:szCs w:val="24"/>
        </w:rPr>
      </w:pPr>
      <w:r>
        <w:rPr>
          <w:rFonts w:ascii="Arial" w:hAnsi="Arial" w:cs="Arial"/>
          <w:sz w:val="24"/>
          <w:szCs w:val="24"/>
        </w:rPr>
        <w:t>Persons trading without authorisation and not subject to exemptions will be subject to pro-active enforcement action in accordance with our policy on enforcement.</w:t>
      </w:r>
    </w:p>
    <w:p w14:paraId="65E790CE" w14:textId="77777777" w:rsidR="00341138" w:rsidRDefault="007A6113" w:rsidP="00341138">
      <w:pPr>
        <w:outlineLvl w:val="0"/>
        <w:rPr>
          <w:rFonts w:ascii="Arial" w:hAnsi="Arial" w:cs="Arial"/>
          <w:sz w:val="24"/>
          <w:szCs w:val="24"/>
        </w:rPr>
      </w:pPr>
      <w:r>
        <w:rPr>
          <w:rFonts w:ascii="Arial" w:hAnsi="Arial" w:cs="Arial"/>
          <w:sz w:val="24"/>
          <w:szCs w:val="24"/>
        </w:rPr>
        <w:t>The following principles will be adhered to when carrying out street trading enforcement activities:</w:t>
      </w:r>
    </w:p>
    <w:p w14:paraId="7FAB1077" w14:textId="77777777" w:rsidR="00692F91" w:rsidRPr="00692F91" w:rsidRDefault="007A6113" w:rsidP="00692F91">
      <w:pPr>
        <w:ind w:left="-31"/>
        <w:outlineLvl w:val="0"/>
        <w:rPr>
          <w:rFonts w:ascii="Arial" w:hAnsi="Arial" w:cs="Arial"/>
          <w:bCs/>
          <w:sz w:val="24"/>
          <w:szCs w:val="24"/>
        </w:rPr>
      </w:pPr>
      <w:r w:rsidRPr="00692F91">
        <w:rPr>
          <w:rFonts w:ascii="Arial" w:hAnsi="Arial" w:cs="Arial"/>
          <w:b/>
          <w:bCs/>
          <w:sz w:val="24"/>
          <w:szCs w:val="24"/>
        </w:rPr>
        <w:t xml:space="preserve">Focussed </w:t>
      </w:r>
      <w:r w:rsidRPr="00692F91">
        <w:rPr>
          <w:rFonts w:ascii="Arial" w:hAnsi="Arial" w:cs="Arial"/>
          <w:b/>
          <w:sz w:val="24"/>
          <w:szCs w:val="24"/>
        </w:rPr>
        <w:t xml:space="preserve">– </w:t>
      </w:r>
      <w:r w:rsidRPr="00692F91">
        <w:rPr>
          <w:rFonts w:ascii="Arial" w:hAnsi="Arial" w:cs="Arial"/>
          <w:bCs/>
          <w:sz w:val="24"/>
          <w:szCs w:val="24"/>
        </w:rPr>
        <w:t xml:space="preserve">we will take account of both national priorities for local government enforcement reflecting local priorities based on evidence or emerging need and where the Council believes its efforts are able to have a greater impact in protecting risk to the public and well-being of the community as stated in the Council’s corporate plan. </w:t>
      </w:r>
    </w:p>
    <w:p w14:paraId="60A39911" w14:textId="77777777" w:rsidR="00692F91" w:rsidRPr="00692F91" w:rsidRDefault="007A6113" w:rsidP="00692F91">
      <w:pPr>
        <w:ind w:left="-31"/>
        <w:outlineLvl w:val="0"/>
        <w:rPr>
          <w:rFonts w:ascii="Arial" w:hAnsi="Arial" w:cs="Arial"/>
          <w:b/>
          <w:sz w:val="24"/>
          <w:szCs w:val="24"/>
        </w:rPr>
      </w:pPr>
      <w:r w:rsidRPr="00692F91">
        <w:rPr>
          <w:rFonts w:ascii="Arial" w:hAnsi="Arial" w:cs="Arial"/>
          <w:b/>
          <w:bCs/>
          <w:sz w:val="24"/>
          <w:szCs w:val="24"/>
        </w:rPr>
        <w:t xml:space="preserve">Accountable </w:t>
      </w:r>
      <w:r w:rsidRPr="00692F91">
        <w:rPr>
          <w:rFonts w:ascii="Arial" w:hAnsi="Arial" w:cs="Arial"/>
          <w:b/>
          <w:sz w:val="24"/>
          <w:szCs w:val="24"/>
        </w:rPr>
        <w:t xml:space="preserve">– </w:t>
      </w:r>
      <w:r w:rsidRPr="00692F91">
        <w:rPr>
          <w:rFonts w:ascii="Arial" w:hAnsi="Arial" w:cs="Arial"/>
          <w:bCs/>
          <w:sz w:val="24"/>
          <w:szCs w:val="24"/>
        </w:rPr>
        <w:t xml:space="preserve">our activities will be open to public scrutiny, with clear and accessible policies, and fair and efficient complaints procedures through our </w:t>
      </w:r>
      <w:r w:rsidR="00BA39B0">
        <w:rPr>
          <w:rFonts w:ascii="Arial" w:hAnsi="Arial" w:cs="Arial"/>
          <w:bCs/>
          <w:sz w:val="24"/>
          <w:szCs w:val="24"/>
        </w:rPr>
        <w:t>Comments, Complaints and Compliments procedure</w:t>
      </w:r>
      <w:r w:rsidRPr="00692F91">
        <w:rPr>
          <w:rFonts w:ascii="Arial" w:hAnsi="Arial" w:cs="Arial"/>
          <w:bCs/>
          <w:sz w:val="24"/>
          <w:szCs w:val="24"/>
        </w:rPr>
        <w:t>.</w:t>
      </w:r>
      <w:r w:rsidRPr="00692F91">
        <w:rPr>
          <w:rFonts w:ascii="Arial" w:hAnsi="Arial" w:cs="Arial"/>
          <w:b/>
          <w:sz w:val="24"/>
          <w:szCs w:val="24"/>
        </w:rPr>
        <w:t xml:space="preserve"> </w:t>
      </w:r>
    </w:p>
    <w:p w14:paraId="7F341A7B" w14:textId="77777777" w:rsidR="00692F91" w:rsidRPr="00692F91" w:rsidRDefault="007A6113" w:rsidP="00692F91">
      <w:pPr>
        <w:ind w:left="-31"/>
        <w:outlineLvl w:val="0"/>
        <w:rPr>
          <w:rFonts w:ascii="Arial" w:hAnsi="Arial" w:cs="Arial"/>
          <w:bCs/>
          <w:sz w:val="24"/>
          <w:szCs w:val="24"/>
        </w:rPr>
      </w:pPr>
      <w:r w:rsidRPr="00692F91">
        <w:rPr>
          <w:rFonts w:ascii="Arial" w:hAnsi="Arial" w:cs="Arial"/>
          <w:b/>
          <w:bCs/>
          <w:sz w:val="24"/>
          <w:szCs w:val="24"/>
        </w:rPr>
        <w:t xml:space="preserve">Consistent </w:t>
      </w:r>
      <w:r w:rsidRPr="00692F91">
        <w:rPr>
          <w:rFonts w:ascii="Arial" w:hAnsi="Arial" w:cs="Arial"/>
          <w:b/>
          <w:sz w:val="24"/>
          <w:szCs w:val="24"/>
        </w:rPr>
        <w:t xml:space="preserve">– </w:t>
      </w:r>
      <w:r w:rsidRPr="00692F91">
        <w:rPr>
          <w:rFonts w:ascii="Arial" w:hAnsi="Arial" w:cs="Arial"/>
          <w:bCs/>
          <w:sz w:val="24"/>
          <w:szCs w:val="24"/>
        </w:rPr>
        <w:t xml:space="preserve">our advice to those we regulate will be robust and reliable and we will respect advice provided by other regulators. The Council shall seek to ensure consistency of enforcement; however, the Council realises that consistency is not a simple matter of uniformity. Officers will need to exercise their professional judgement and discretion according to the circumstances of each individual case and the relevant responsibilities and intervention systems maintained by the Council. </w:t>
      </w:r>
    </w:p>
    <w:p w14:paraId="0CE8E3D0" w14:textId="77777777" w:rsidR="00692F91" w:rsidRPr="00692F91" w:rsidRDefault="007A6113" w:rsidP="00692F91">
      <w:pPr>
        <w:ind w:left="-31"/>
        <w:outlineLvl w:val="0"/>
        <w:rPr>
          <w:rFonts w:ascii="Arial" w:hAnsi="Arial" w:cs="Arial"/>
          <w:bCs/>
          <w:sz w:val="24"/>
          <w:szCs w:val="24"/>
        </w:rPr>
      </w:pPr>
      <w:r w:rsidRPr="00692F91">
        <w:rPr>
          <w:rFonts w:ascii="Arial" w:hAnsi="Arial" w:cs="Arial"/>
          <w:b/>
          <w:bCs/>
          <w:sz w:val="24"/>
          <w:szCs w:val="24"/>
        </w:rPr>
        <w:t xml:space="preserve">Proportionate </w:t>
      </w:r>
      <w:r w:rsidRPr="00692F91">
        <w:rPr>
          <w:rFonts w:ascii="Arial" w:hAnsi="Arial" w:cs="Arial"/>
          <w:b/>
          <w:sz w:val="24"/>
          <w:szCs w:val="24"/>
        </w:rPr>
        <w:t xml:space="preserve">– </w:t>
      </w:r>
      <w:r w:rsidRPr="00692F91">
        <w:rPr>
          <w:rFonts w:ascii="Arial" w:hAnsi="Arial" w:cs="Arial"/>
          <w:bCs/>
          <w:sz w:val="24"/>
          <w:szCs w:val="24"/>
        </w:rPr>
        <w:t xml:space="preserve">our activities will be justified, reflecting the level of risk to the public and enforcement action taken will relate to the seriousness of the offence. </w:t>
      </w:r>
    </w:p>
    <w:p w14:paraId="5D78513E" w14:textId="77777777" w:rsidR="00341138" w:rsidRPr="00692F91" w:rsidRDefault="007A6113" w:rsidP="00692F91">
      <w:pPr>
        <w:ind w:left="-31"/>
        <w:outlineLvl w:val="0"/>
        <w:rPr>
          <w:rFonts w:ascii="Arial" w:hAnsi="Arial" w:cs="Arial"/>
          <w:bCs/>
          <w:sz w:val="24"/>
          <w:szCs w:val="24"/>
        </w:rPr>
      </w:pPr>
      <w:r w:rsidRPr="00692F91">
        <w:rPr>
          <w:rFonts w:ascii="Arial" w:hAnsi="Arial" w:cs="Arial"/>
          <w:b/>
          <w:bCs/>
          <w:sz w:val="24"/>
          <w:szCs w:val="24"/>
        </w:rPr>
        <w:t xml:space="preserve">Transparent </w:t>
      </w:r>
      <w:r w:rsidRPr="00692F91">
        <w:rPr>
          <w:rFonts w:ascii="Arial" w:hAnsi="Arial" w:cs="Arial"/>
          <w:bCs/>
          <w:sz w:val="24"/>
          <w:szCs w:val="24"/>
        </w:rPr>
        <w:t>– we will ensure that those we regulate are able to understand what is expected of them and what they can anticipate in return</w:t>
      </w:r>
    </w:p>
    <w:p w14:paraId="6BD19794" w14:textId="26AC2942" w:rsidR="00F90BED" w:rsidRPr="00943F1A" w:rsidRDefault="00511B01" w:rsidP="00D55C9C">
      <w:pPr>
        <w:outlineLvl w:val="0"/>
        <w:rPr>
          <w:rFonts w:ascii="Arial" w:hAnsi="Arial" w:cs="Arial"/>
          <w:b/>
          <w:sz w:val="24"/>
          <w:szCs w:val="24"/>
        </w:rPr>
      </w:pPr>
      <w:r>
        <w:rPr>
          <w:rFonts w:ascii="Arial" w:hAnsi="Arial" w:cs="Arial"/>
          <w:b/>
          <w:sz w:val="24"/>
          <w:szCs w:val="24"/>
        </w:rPr>
        <w:t xml:space="preserve">20. </w:t>
      </w:r>
      <w:r w:rsidR="007A6113" w:rsidRPr="00943F1A">
        <w:rPr>
          <w:rFonts w:ascii="Arial" w:hAnsi="Arial" w:cs="Arial"/>
          <w:b/>
          <w:sz w:val="24"/>
          <w:szCs w:val="24"/>
        </w:rPr>
        <w:t xml:space="preserve">Equality and Diversity </w:t>
      </w:r>
    </w:p>
    <w:p w14:paraId="62B103B9" w14:textId="77777777" w:rsidR="001A3455" w:rsidRDefault="007A6113" w:rsidP="005A50EE">
      <w:pPr>
        <w:outlineLvl w:val="0"/>
        <w:rPr>
          <w:rFonts w:ascii="Arial" w:hAnsi="Arial" w:cs="Arial"/>
          <w:sz w:val="24"/>
          <w:szCs w:val="24"/>
        </w:rPr>
      </w:pPr>
      <w:r w:rsidRPr="00F40F02">
        <w:rPr>
          <w:rFonts w:ascii="Arial" w:hAnsi="Arial" w:cs="Arial"/>
          <w:sz w:val="24"/>
          <w:szCs w:val="24"/>
        </w:rPr>
        <w:lastRenderedPageBreak/>
        <w:t xml:space="preserve">The Equality Act 2010 places a legal obligation on public authorities to have due regard to the need to eliminate unlawful discrimination, harassment and victimisation; to advance equality of opportunity; and to foster good relation between persons with different protected characteristics, for example age, disability, race and religion. </w:t>
      </w:r>
    </w:p>
    <w:p w14:paraId="3BE8ACE5" w14:textId="77777777" w:rsidR="00D672D3" w:rsidRDefault="007A6113" w:rsidP="005A50EE">
      <w:pPr>
        <w:outlineLvl w:val="0"/>
        <w:rPr>
          <w:rFonts w:ascii="Arial" w:hAnsi="Arial" w:cs="Arial"/>
          <w:sz w:val="24"/>
          <w:szCs w:val="24"/>
        </w:rPr>
      </w:pPr>
      <w:r w:rsidRPr="00F40F02">
        <w:rPr>
          <w:rFonts w:ascii="Arial" w:hAnsi="Arial" w:cs="Arial"/>
          <w:sz w:val="24"/>
          <w:szCs w:val="24"/>
        </w:rPr>
        <w:t xml:space="preserve">Tamworth Borough Council has a Statement of Intent for Equality and Diversity which requires that services are </w:t>
      </w:r>
      <w:proofErr w:type="gramStart"/>
      <w:r w:rsidRPr="00F40F02">
        <w:rPr>
          <w:rFonts w:ascii="Arial" w:hAnsi="Arial" w:cs="Arial"/>
          <w:sz w:val="24"/>
          <w:szCs w:val="24"/>
        </w:rPr>
        <w:t>provided that</w:t>
      </w:r>
      <w:proofErr w:type="gramEnd"/>
      <w:r w:rsidRPr="00F40F02">
        <w:rPr>
          <w:rFonts w:ascii="Arial" w:hAnsi="Arial" w:cs="Arial"/>
          <w:sz w:val="24"/>
          <w:szCs w:val="24"/>
        </w:rPr>
        <w:t xml:space="preserve"> embrace diversity, promote equality of opportunity and access. The statement can be found at </w:t>
      </w:r>
      <w:hyperlink r:id="rId14" w:history="1">
        <w:r w:rsidR="00D672D3" w:rsidRPr="00D31A89">
          <w:rPr>
            <w:rStyle w:val="Hyperlink"/>
            <w:rFonts w:ascii="Arial" w:hAnsi="Arial" w:cs="Arial"/>
            <w:sz w:val="24"/>
            <w:szCs w:val="24"/>
          </w:rPr>
          <w:t>http://www.tamworth.gov.uk/equality-and-diversity</w:t>
        </w:r>
      </w:hyperlink>
    </w:p>
    <w:p w14:paraId="683D9B1D" w14:textId="17364CC1" w:rsidR="00A65E55" w:rsidRPr="00F40F02" w:rsidRDefault="00511B01" w:rsidP="00D55C9C">
      <w:pPr>
        <w:outlineLvl w:val="0"/>
        <w:rPr>
          <w:rFonts w:ascii="Arial" w:hAnsi="Arial" w:cs="Arial"/>
          <w:b/>
          <w:sz w:val="24"/>
          <w:szCs w:val="24"/>
        </w:rPr>
      </w:pPr>
      <w:r>
        <w:rPr>
          <w:rFonts w:ascii="Arial" w:hAnsi="Arial" w:cs="Arial"/>
          <w:b/>
          <w:sz w:val="24"/>
          <w:szCs w:val="24"/>
        </w:rPr>
        <w:t xml:space="preserve">21. </w:t>
      </w:r>
      <w:r w:rsidR="007A6113" w:rsidRPr="00F40F02">
        <w:rPr>
          <w:rFonts w:ascii="Arial" w:hAnsi="Arial" w:cs="Arial"/>
          <w:b/>
          <w:sz w:val="24"/>
          <w:szCs w:val="24"/>
        </w:rPr>
        <w:t xml:space="preserve">Complaints against the service </w:t>
      </w:r>
    </w:p>
    <w:p w14:paraId="1E74A425" w14:textId="77777777" w:rsidR="000A531F" w:rsidRDefault="007A6113" w:rsidP="005A50EE">
      <w:pPr>
        <w:outlineLvl w:val="0"/>
        <w:rPr>
          <w:rFonts w:ascii="Arial" w:hAnsi="Arial" w:cs="Arial"/>
          <w:sz w:val="24"/>
          <w:szCs w:val="24"/>
        </w:rPr>
      </w:pPr>
      <w:r>
        <w:rPr>
          <w:rFonts w:ascii="Arial" w:hAnsi="Arial" w:cs="Arial"/>
          <w:sz w:val="24"/>
          <w:szCs w:val="24"/>
        </w:rPr>
        <w:t xml:space="preserve">The Council has a </w:t>
      </w:r>
      <w:r w:rsidR="00F40F02">
        <w:rPr>
          <w:rFonts w:ascii="Arial" w:hAnsi="Arial" w:cs="Arial"/>
          <w:sz w:val="24"/>
          <w:szCs w:val="24"/>
        </w:rPr>
        <w:t>c</w:t>
      </w:r>
      <w:r>
        <w:rPr>
          <w:rFonts w:ascii="Arial" w:hAnsi="Arial" w:cs="Arial"/>
          <w:sz w:val="24"/>
          <w:szCs w:val="24"/>
        </w:rPr>
        <w:t xml:space="preserve">orporate complaints </w:t>
      </w:r>
      <w:r w:rsidR="00F40F02">
        <w:rPr>
          <w:rFonts w:ascii="Arial" w:hAnsi="Arial" w:cs="Arial"/>
          <w:sz w:val="24"/>
          <w:szCs w:val="24"/>
        </w:rPr>
        <w:t>p</w:t>
      </w:r>
      <w:r>
        <w:rPr>
          <w:rFonts w:ascii="Arial" w:hAnsi="Arial" w:cs="Arial"/>
          <w:sz w:val="24"/>
          <w:szCs w:val="24"/>
        </w:rPr>
        <w:t xml:space="preserve">rocedure </w:t>
      </w:r>
      <w:r w:rsidR="004E1ECF">
        <w:rPr>
          <w:rFonts w:ascii="Arial" w:hAnsi="Arial" w:cs="Arial"/>
          <w:sz w:val="24"/>
          <w:szCs w:val="24"/>
        </w:rPr>
        <w:t xml:space="preserve">please see our website for further detail </w:t>
      </w:r>
      <w:hyperlink r:id="rId15" w:history="1">
        <w:r w:rsidR="00294F36" w:rsidRPr="00294F36">
          <w:rPr>
            <w:color w:val="0000FF"/>
            <w:u w:val="single"/>
          </w:rPr>
          <w:t>Comments, Compliments &amp; Complaints | Tamworth Borough Council</w:t>
        </w:r>
      </w:hyperlink>
    </w:p>
    <w:p w14:paraId="7BC9D589" w14:textId="77777777" w:rsidR="009F2960" w:rsidRDefault="007A6113" w:rsidP="005A50EE">
      <w:pPr>
        <w:outlineLvl w:val="0"/>
        <w:rPr>
          <w:rFonts w:ascii="Arial" w:hAnsi="Arial" w:cs="Arial"/>
          <w:sz w:val="24"/>
          <w:szCs w:val="24"/>
        </w:rPr>
      </w:pPr>
      <w:r>
        <w:rPr>
          <w:rFonts w:ascii="Arial" w:hAnsi="Arial" w:cs="Arial"/>
          <w:sz w:val="24"/>
          <w:szCs w:val="24"/>
        </w:rPr>
        <w:br w:type="page"/>
      </w:r>
    </w:p>
    <w:p w14:paraId="0911EE85" w14:textId="77777777" w:rsidR="00E06F54" w:rsidRPr="00E06F54" w:rsidRDefault="007A6113" w:rsidP="00E06F54">
      <w:pPr>
        <w:ind w:left="927"/>
        <w:jc w:val="right"/>
        <w:outlineLvl w:val="0"/>
        <w:rPr>
          <w:rFonts w:ascii="Arial" w:hAnsi="Arial" w:cs="Arial"/>
          <w:b/>
          <w:sz w:val="24"/>
          <w:szCs w:val="24"/>
        </w:rPr>
      </w:pPr>
      <w:r w:rsidRPr="00E06F54">
        <w:rPr>
          <w:rFonts w:ascii="Arial" w:hAnsi="Arial" w:cs="Arial"/>
          <w:b/>
          <w:sz w:val="24"/>
          <w:szCs w:val="24"/>
        </w:rPr>
        <w:lastRenderedPageBreak/>
        <w:t>Annex 1</w:t>
      </w:r>
    </w:p>
    <w:p w14:paraId="0FF820A3" w14:textId="77777777" w:rsidR="00E06F54" w:rsidRPr="006A4F79" w:rsidRDefault="007A6113" w:rsidP="00E06F54">
      <w:pPr>
        <w:jc w:val="center"/>
        <w:outlineLvl w:val="0"/>
        <w:rPr>
          <w:rFonts w:ascii="Arial" w:hAnsi="Arial" w:cs="Arial"/>
          <w:b/>
          <w:sz w:val="24"/>
          <w:szCs w:val="24"/>
        </w:rPr>
      </w:pPr>
      <w:r w:rsidRPr="006A4F79">
        <w:rPr>
          <w:rFonts w:ascii="Arial" w:hAnsi="Arial" w:cs="Arial"/>
          <w:b/>
          <w:sz w:val="24"/>
          <w:szCs w:val="24"/>
        </w:rPr>
        <w:t>RELEVANT OFFENCES WHEN DETERMINING SUITABILITY OF AN APPLICANT FOR A STREET TRADING CONSENT</w:t>
      </w:r>
    </w:p>
    <w:p w14:paraId="3D08C928"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Dishonesty</w:t>
      </w:r>
    </w:p>
    <w:p w14:paraId="1519E95D"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A street trading consent will not be granted unless 3 - 5 years have lapsed since a conviction for an offence that involves dishonesty, for example theft or fraud, or completion of any sentence imposed whichever is the later.</w:t>
      </w:r>
    </w:p>
    <w:p w14:paraId="1E1A427E"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Violence</w:t>
      </w:r>
    </w:p>
    <w:p w14:paraId="7075ADF8"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 xml:space="preserve">If an applicant has been convicted for an offence for violence which involves loss of life, a street trading consent will not be granted. In other </w:t>
      </w:r>
      <w:proofErr w:type="gramStart"/>
      <w:r w:rsidRPr="006A4F79">
        <w:rPr>
          <w:rFonts w:ascii="Arial" w:hAnsi="Arial" w:cs="Arial"/>
          <w:sz w:val="24"/>
          <w:szCs w:val="24"/>
        </w:rPr>
        <w:t>cases</w:t>
      </w:r>
      <w:proofErr w:type="gramEnd"/>
      <w:r w:rsidRPr="006A4F79">
        <w:rPr>
          <w:rFonts w:ascii="Arial" w:hAnsi="Arial" w:cs="Arial"/>
          <w:sz w:val="24"/>
          <w:szCs w:val="24"/>
        </w:rPr>
        <w:t xml:space="preserve"> a street trading consent will not be granted unless 3 – 10 years have lapsed since a conviction for an offence relating to violence or completion of any sentence imposed whichever is the later.</w:t>
      </w:r>
    </w:p>
    <w:p w14:paraId="6D9FE6E5"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Drugs</w:t>
      </w:r>
    </w:p>
    <w:p w14:paraId="2A69DD4C"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A street trading consent will not be granted unless 5 - 10 years have lapsed since a conviction relating to the supply or importation of drugs or completion of any sentence imposed whichever is the later.</w:t>
      </w:r>
    </w:p>
    <w:p w14:paraId="3A5B7B0F"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A Street trading consent will not be granted unless 3 - 5 years have lapsed since a conviction for an offence relating to the possession of drugs or completion of any sentence imposed whichever is the later.</w:t>
      </w:r>
    </w:p>
    <w:p w14:paraId="628CCF1B"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Sexual and Indecency Offences</w:t>
      </w:r>
    </w:p>
    <w:p w14:paraId="4EF224C9" w14:textId="77777777" w:rsidR="00E06F54" w:rsidRPr="00126920" w:rsidRDefault="007A6113" w:rsidP="00126920">
      <w:pPr>
        <w:pStyle w:val="NoSpacing"/>
        <w:rPr>
          <w:rFonts w:ascii="Arial" w:hAnsi="Arial" w:cs="Arial"/>
          <w:sz w:val="24"/>
          <w:szCs w:val="24"/>
        </w:rPr>
      </w:pPr>
      <w:r w:rsidRPr="00126920">
        <w:rPr>
          <w:rFonts w:ascii="Arial" w:hAnsi="Arial" w:cs="Arial"/>
          <w:sz w:val="24"/>
          <w:szCs w:val="24"/>
        </w:rPr>
        <w:t>A street trading consent will not be granted where there are convictions for rape,</w:t>
      </w:r>
    </w:p>
    <w:p w14:paraId="3A7A1507" w14:textId="77777777" w:rsidR="00E06F54" w:rsidRPr="00126920" w:rsidRDefault="007A6113" w:rsidP="00126920">
      <w:pPr>
        <w:pStyle w:val="NoSpacing"/>
        <w:rPr>
          <w:rFonts w:ascii="Arial" w:hAnsi="Arial" w:cs="Arial"/>
          <w:sz w:val="24"/>
          <w:szCs w:val="24"/>
        </w:rPr>
      </w:pPr>
      <w:r w:rsidRPr="00126920">
        <w:rPr>
          <w:rFonts w:ascii="Arial" w:hAnsi="Arial" w:cs="Arial"/>
          <w:sz w:val="24"/>
          <w:szCs w:val="24"/>
        </w:rPr>
        <w:t>indecent assault, any sexual offence involving children and any conviction for an</w:t>
      </w:r>
    </w:p>
    <w:p w14:paraId="7885777E" w14:textId="77777777" w:rsidR="00E06F54" w:rsidRDefault="007A6113" w:rsidP="00126920">
      <w:pPr>
        <w:pStyle w:val="NoSpacing"/>
        <w:rPr>
          <w:rFonts w:ascii="Arial" w:hAnsi="Arial" w:cs="Arial"/>
          <w:sz w:val="24"/>
          <w:szCs w:val="24"/>
        </w:rPr>
      </w:pPr>
      <w:r w:rsidRPr="00126920">
        <w:rPr>
          <w:rFonts w:ascii="Arial" w:hAnsi="Arial" w:cs="Arial"/>
          <w:sz w:val="24"/>
          <w:szCs w:val="24"/>
        </w:rPr>
        <w:t>Offence under the Sexual Offences Act 2003, or for indecent exposure.</w:t>
      </w:r>
    </w:p>
    <w:p w14:paraId="334627B1" w14:textId="77777777" w:rsidR="00126920" w:rsidRPr="00126920" w:rsidRDefault="00126920" w:rsidP="00126920">
      <w:pPr>
        <w:pStyle w:val="NoSpacing"/>
        <w:rPr>
          <w:rFonts w:ascii="Arial" w:hAnsi="Arial" w:cs="Arial"/>
          <w:sz w:val="24"/>
          <w:szCs w:val="24"/>
        </w:rPr>
      </w:pPr>
    </w:p>
    <w:p w14:paraId="256D8226" w14:textId="77777777" w:rsidR="00E06F54" w:rsidRPr="006A4F79" w:rsidRDefault="007A6113" w:rsidP="00E06F54">
      <w:pPr>
        <w:outlineLvl w:val="0"/>
        <w:rPr>
          <w:rFonts w:ascii="Arial" w:hAnsi="Arial" w:cs="Arial"/>
          <w:sz w:val="24"/>
          <w:szCs w:val="24"/>
        </w:rPr>
      </w:pPr>
      <w:r w:rsidRPr="006A4F79">
        <w:rPr>
          <w:rFonts w:ascii="Arial" w:hAnsi="Arial" w:cs="Arial"/>
          <w:b/>
          <w:sz w:val="24"/>
          <w:szCs w:val="24"/>
        </w:rPr>
        <w:t>Exploitation</w:t>
      </w:r>
    </w:p>
    <w:p w14:paraId="7526C544" w14:textId="77777777" w:rsidR="00E06F54" w:rsidRPr="00126920" w:rsidRDefault="007A6113" w:rsidP="00126920">
      <w:pPr>
        <w:pStyle w:val="NoSpacing"/>
        <w:rPr>
          <w:rFonts w:ascii="Arial" w:hAnsi="Arial" w:cs="Arial"/>
          <w:sz w:val="24"/>
          <w:szCs w:val="24"/>
        </w:rPr>
      </w:pPr>
      <w:r w:rsidRPr="00126920">
        <w:rPr>
          <w:rFonts w:ascii="Arial" w:hAnsi="Arial" w:cs="Arial"/>
          <w:sz w:val="24"/>
          <w:szCs w:val="24"/>
        </w:rPr>
        <w:t>A street trading consent will not be granted if there are convictions relation to</w:t>
      </w:r>
    </w:p>
    <w:p w14:paraId="6B6ABD42" w14:textId="77777777" w:rsidR="00E06F54" w:rsidRDefault="007A6113" w:rsidP="00126920">
      <w:pPr>
        <w:pStyle w:val="NoSpacing"/>
        <w:rPr>
          <w:rFonts w:ascii="Arial" w:hAnsi="Arial" w:cs="Arial"/>
          <w:sz w:val="24"/>
          <w:szCs w:val="24"/>
        </w:rPr>
      </w:pPr>
      <w:r w:rsidRPr="00126920">
        <w:rPr>
          <w:rFonts w:ascii="Arial" w:hAnsi="Arial" w:cs="Arial"/>
          <w:sz w:val="24"/>
          <w:szCs w:val="24"/>
        </w:rPr>
        <w:t>exploitation of another individual. This will include slavery, child sexual exploitation and grooming.</w:t>
      </w:r>
    </w:p>
    <w:p w14:paraId="78EB7B0B" w14:textId="77777777" w:rsidR="00126920" w:rsidRPr="00126920" w:rsidRDefault="00126920" w:rsidP="00126920">
      <w:pPr>
        <w:pStyle w:val="NoSpacing"/>
        <w:rPr>
          <w:rFonts w:ascii="Arial" w:hAnsi="Arial" w:cs="Arial"/>
          <w:sz w:val="24"/>
          <w:szCs w:val="24"/>
        </w:rPr>
      </w:pPr>
    </w:p>
    <w:p w14:paraId="7CDC4EC0"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Motoring Convictions</w:t>
      </w:r>
    </w:p>
    <w:p w14:paraId="2AC62266" w14:textId="77777777" w:rsidR="00E06F54" w:rsidRPr="00126920" w:rsidRDefault="007A6113" w:rsidP="00126920">
      <w:pPr>
        <w:pStyle w:val="NoSpacing"/>
        <w:rPr>
          <w:rFonts w:ascii="Arial" w:hAnsi="Arial" w:cs="Arial"/>
          <w:sz w:val="24"/>
          <w:szCs w:val="24"/>
        </w:rPr>
      </w:pPr>
      <w:r w:rsidRPr="00126920">
        <w:rPr>
          <w:rFonts w:ascii="Arial" w:hAnsi="Arial" w:cs="Arial"/>
          <w:sz w:val="24"/>
          <w:szCs w:val="24"/>
        </w:rPr>
        <w:t>In most cases, motoring offences are unlikely to be relevant when considering a</w:t>
      </w:r>
    </w:p>
    <w:p w14:paraId="0E226645" w14:textId="77777777" w:rsidR="00E06F54" w:rsidRPr="00126920" w:rsidRDefault="007A6113" w:rsidP="00126920">
      <w:pPr>
        <w:pStyle w:val="NoSpacing"/>
        <w:rPr>
          <w:rFonts w:ascii="Arial" w:hAnsi="Arial" w:cs="Arial"/>
          <w:sz w:val="24"/>
          <w:szCs w:val="24"/>
        </w:rPr>
      </w:pPr>
      <w:r w:rsidRPr="00126920">
        <w:rPr>
          <w:rFonts w:ascii="Arial" w:hAnsi="Arial" w:cs="Arial"/>
          <w:sz w:val="24"/>
          <w:szCs w:val="24"/>
        </w:rPr>
        <w:t xml:space="preserve">street trading consent application. However, there may be instances </w:t>
      </w:r>
      <w:proofErr w:type="gramStart"/>
      <w:r w:rsidRPr="00126920">
        <w:rPr>
          <w:rFonts w:ascii="Arial" w:hAnsi="Arial" w:cs="Arial"/>
          <w:sz w:val="24"/>
          <w:szCs w:val="24"/>
        </w:rPr>
        <w:t>where</w:t>
      </w:r>
      <w:proofErr w:type="gramEnd"/>
      <w:r w:rsidRPr="00126920">
        <w:rPr>
          <w:rFonts w:ascii="Arial" w:hAnsi="Arial" w:cs="Arial"/>
          <w:sz w:val="24"/>
          <w:szCs w:val="24"/>
        </w:rPr>
        <w:t xml:space="preserve"> the</w:t>
      </w:r>
    </w:p>
    <w:p w14:paraId="58BA15EB"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 xml:space="preserve">offences are of a very serious nature or may be relevant to the type of street trading activity. In those </w:t>
      </w:r>
      <w:proofErr w:type="gramStart"/>
      <w:r w:rsidRPr="006A4F79">
        <w:rPr>
          <w:rFonts w:ascii="Arial" w:hAnsi="Arial" w:cs="Arial"/>
          <w:sz w:val="24"/>
          <w:szCs w:val="24"/>
        </w:rPr>
        <w:t>cases</w:t>
      </w:r>
      <w:proofErr w:type="gramEnd"/>
      <w:r w:rsidRPr="006A4F79">
        <w:rPr>
          <w:rFonts w:ascii="Arial" w:hAnsi="Arial" w:cs="Arial"/>
          <w:sz w:val="24"/>
          <w:szCs w:val="24"/>
        </w:rPr>
        <w:t xml:space="preserve"> a street trading consent will not be granted unless 3 - 5 years have lapsed since any such convictions or completion of any sentence imposed whichever is the later.</w:t>
      </w:r>
    </w:p>
    <w:p w14:paraId="75E7C2B1"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lastRenderedPageBreak/>
        <w:t>Street Trading Legislation</w:t>
      </w:r>
    </w:p>
    <w:p w14:paraId="5724F6D6"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 xml:space="preserve">The Council takes a serious view on applicants who have been convicted of street trading offences under Schedule 4 of the Local Government (Miscellaneous Provisions) Act 1982. </w:t>
      </w:r>
      <w:proofErr w:type="gramStart"/>
      <w:r w:rsidRPr="006A4F79">
        <w:rPr>
          <w:rFonts w:ascii="Arial" w:hAnsi="Arial" w:cs="Arial"/>
          <w:sz w:val="24"/>
          <w:szCs w:val="24"/>
        </w:rPr>
        <w:t>In particular, a</w:t>
      </w:r>
      <w:proofErr w:type="gramEnd"/>
      <w:r w:rsidRPr="006A4F79">
        <w:rPr>
          <w:rFonts w:ascii="Arial" w:hAnsi="Arial" w:cs="Arial"/>
          <w:sz w:val="24"/>
          <w:szCs w:val="24"/>
        </w:rPr>
        <w:t xml:space="preserve"> street trading consent will not be granted unless 2 years have lapsed since any offence under the 1982 Act or if there is more than one conviction then 5 years must have lapsed.</w:t>
      </w:r>
    </w:p>
    <w:p w14:paraId="401E575E"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Formal Cautions and Fixed Penalty Notices</w:t>
      </w:r>
    </w:p>
    <w:p w14:paraId="670A9301" w14:textId="77777777" w:rsidR="00E06F54" w:rsidRPr="006A4F79" w:rsidRDefault="007A6113" w:rsidP="00E06F54">
      <w:pPr>
        <w:outlineLvl w:val="0"/>
        <w:rPr>
          <w:rFonts w:ascii="Arial" w:hAnsi="Arial" w:cs="Arial"/>
          <w:sz w:val="24"/>
          <w:szCs w:val="24"/>
        </w:rPr>
      </w:pPr>
      <w:r w:rsidRPr="006A4F79">
        <w:rPr>
          <w:rFonts w:ascii="Arial" w:hAnsi="Arial" w:cs="Arial"/>
          <w:sz w:val="24"/>
          <w:szCs w:val="24"/>
        </w:rPr>
        <w:t>For the purposes of these guidelines, the Council will treat Formal Cautions issued in accordance with Home Office guidance and fixed penalty notices as though they were a conviction before the courts.</w:t>
      </w:r>
    </w:p>
    <w:p w14:paraId="1BB66FBF" w14:textId="77777777" w:rsidR="00E06F54" w:rsidRPr="006A4F79" w:rsidRDefault="007A6113" w:rsidP="00E06F54">
      <w:pPr>
        <w:outlineLvl w:val="0"/>
        <w:rPr>
          <w:rFonts w:ascii="Arial" w:hAnsi="Arial" w:cs="Arial"/>
          <w:b/>
          <w:sz w:val="24"/>
          <w:szCs w:val="24"/>
        </w:rPr>
      </w:pPr>
      <w:r w:rsidRPr="006A4F79">
        <w:rPr>
          <w:rFonts w:ascii="Arial" w:hAnsi="Arial" w:cs="Arial"/>
          <w:b/>
          <w:sz w:val="24"/>
          <w:szCs w:val="24"/>
        </w:rPr>
        <w:t xml:space="preserve">Existing Consent Holders Convicted </w:t>
      </w:r>
      <w:r w:rsidR="00126920">
        <w:rPr>
          <w:rFonts w:ascii="Arial" w:hAnsi="Arial" w:cs="Arial"/>
          <w:b/>
          <w:sz w:val="24"/>
          <w:szCs w:val="24"/>
        </w:rPr>
        <w:t>o</w:t>
      </w:r>
      <w:r w:rsidRPr="006A4F79">
        <w:rPr>
          <w:rFonts w:ascii="Arial" w:hAnsi="Arial" w:cs="Arial"/>
          <w:b/>
          <w:sz w:val="24"/>
          <w:szCs w:val="24"/>
        </w:rPr>
        <w:t>f an Offence</w:t>
      </w:r>
    </w:p>
    <w:p w14:paraId="40E9B8D2" w14:textId="77777777" w:rsidR="00E06F54" w:rsidRDefault="007A6113" w:rsidP="00E06F54">
      <w:pPr>
        <w:outlineLvl w:val="0"/>
        <w:rPr>
          <w:rFonts w:ascii="Arial" w:hAnsi="Arial" w:cs="Arial"/>
          <w:b/>
          <w:sz w:val="24"/>
          <w:szCs w:val="24"/>
        </w:rPr>
      </w:pPr>
      <w:r w:rsidRPr="006A4F79">
        <w:rPr>
          <w:rFonts w:ascii="Arial" w:hAnsi="Arial" w:cs="Arial"/>
          <w:sz w:val="24"/>
          <w:szCs w:val="24"/>
        </w:rPr>
        <w:t xml:space="preserve">The Council may consider revoking the consent if the consent holder is convicted of an offence and in particular there will be concern if the offence falls into one of the categories detailed above. </w:t>
      </w:r>
    </w:p>
    <w:p w14:paraId="6164203C" w14:textId="77777777" w:rsidR="00C56EB5" w:rsidRDefault="00C56EB5" w:rsidP="005A50EE">
      <w:pPr>
        <w:spacing w:after="160"/>
        <w:jc w:val="right"/>
        <w:outlineLvl w:val="0"/>
        <w:rPr>
          <w:rFonts w:ascii="Arial" w:hAnsi="Arial" w:cs="Arial"/>
          <w:sz w:val="24"/>
          <w:szCs w:val="24"/>
        </w:rPr>
      </w:pPr>
    </w:p>
    <w:p w14:paraId="71E8B498" w14:textId="5A64E71E" w:rsidR="00021193" w:rsidRPr="00021193" w:rsidRDefault="007A6113" w:rsidP="00021193">
      <w:pPr>
        <w:widowControl w:val="0"/>
        <w:autoSpaceDE w:val="0"/>
        <w:autoSpaceDN w:val="0"/>
        <w:spacing w:after="0" w:line="313" w:lineRule="exact"/>
        <w:rPr>
          <w:rFonts w:ascii="Arial" w:eastAsia="Arial" w:hAnsi="Arial" w:cs="Arial"/>
          <w:b/>
          <w:sz w:val="28"/>
          <w:lang w:eastAsia="en-GB" w:bidi="en-GB"/>
        </w:rPr>
      </w:pPr>
      <w:r w:rsidRPr="00021193">
        <w:rPr>
          <w:rFonts w:ascii="Arial" w:eastAsia="Arial" w:hAnsi="Arial" w:cs="Arial"/>
          <w:b/>
          <w:sz w:val="28"/>
          <w:lang w:eastAsia="en-GB" w:bidi="en-GB"/>
        </w:rPr>
        <w:t>LICENSING CONTACT DETAILS</w:t>
      </w:r>
    </w:p>
    <w:p w14:paraId="07651878" w14:textId="77777777" w:rsidR="00021193" w:rsidRPr="00021193" w:rsidRDefault="00021193" w:rsidP="00021193">
      <w:pPr>
        <w:widowControl w:val="0"/>
        <w:autoSpaceDE w:val="0"/>
        <w:autoSpaceDN w:val="0"/>
        <w:spacing w:after="0" w:line="313" w:lineRule="exact"/>
        <w:rPr>
          <w:rFonts w:ascii="Arial" w:eastAsia="Arial" w:hAnsi="Arial" w:cs="Arial"/>
          <w:b/>
          <w:sz w:val="28"/>
          <w:lang w:eastAsia="en-GB" w:bidi="en-GB"/>
        </w:rPr>
      </w:pPr>
    </w:p>
    <w:p w14:paraId="4C6860C6" w14:textId="77777777" w:rsidR="00021193" w:rsidRPr="00021193" w:rsidRDefault="007A6113" w:rsidP="00021193">
      <w:pPr>
        <w:widowControl w:val="0"/>
        <w:autoSpaceDE w:val="0"/>
        <w:autoSpaceDN w:val="0"/>
        <w:spacing w:after="0" w:line="268" w:lineRule="exact"/>
        <w:ind w:right="-141"/>
        <w:rPr>
          <w:rFonts w:ascii="Arial" w:eastAsia="Arial" w:hAnsi="Arial" w:cs="Arial"/>
          <w:b/>
          <w:sz w:val="24"/>
          <w:lang w:eastAsia="en-GB" w:bidi="en-GB"/>
        </w:rPr>
      </w:pPr>
      <w:r w:rsidRPr="00021193">
        <w:rPr>
          <w:rFonts w:ascii="Arial" w:eastAsia="Arial" w:hAnsi="Arial" w:cs="Arial"/>
          <w:b/>
          <w:sz w:val="24"/>
          <w:lang w:eastAsia="en-GB" w:bidi="en-GB"/>
        </w:rPr>
        <w:t>Contact details</w:t>
      </w:r>
    </w:p>
    <w:p w14:paraId="5B557A13" w14:textId="0E9448AD" w:rsidR="00021193" w:rsidRPr="00021193" w:rsidRDefault="007A6113" w:rsidP="00021193">
      <w:pPr>
        <w:widowControl w:val="0"/>
        <w:autoSpaceDE w:val="0"/>
        <w:autoSpaceDN w:val="0"/>
        <w:spacing w:after="0" w:line="240" w:lineRule="auto"/>
        <w:ind w:right="-141"/>
        <w:rPr>
          <w:rFonts w:ascii="Arial" w:eastAsia="Arial" w:hAnsi="Arial" w:cs="Arial"/>
          <w:sz w:val="24"/>
          <w:szCs w:val="24"/>
          <w:lang w:eastAsia="en-GB" w:bidi="en-GB"/>
        </w:rPr>
      </w:pPr>
      <w:r w:rsidRPr="00021193">
        <w:rPr>
          <w:rFonts w:ascii="Arial" w:eastAsia="Arial" w:hAnsi="Arial" w:cs="Arial"/>
          <w:sz w:val="24"/>
          <w:szCs w:val="24"/>
          <w:lang w:eastAsia="en-GB" w:bidi="en-GB"/>
        </w:rPr>
        <w:t xml:space="preserve">For information, advice and guidance relating to </w:t>
      </w:r>
      <w:r>
        <w:rPr>
          <w:rFonts w:ascii="Arial" w:eastAsia="Arial" w:hAnsi="Arial" w:cs="Arial"/>
          <w:sz w:val="24"/>
          <w:szCs w:val="24"/>
          <w:lang w:eastAsia="en-GB" w:bidi="en-GB"/>
        </w:rPr>
        <w:t>street trading</w:t>
      </w:r>
      <w:r w:rsidRPr="00021193">
        <w:rPr>
          <w:rFonts w:ascii="Arial" w:eastAsia="Arial" w:hAnsi="Arial" w:cs="Arial"/>
          <w:sz w:val="24"/>
          <w:szCs w:val="24"/>
          <w:lang w:eastAsia="en-GB" w:bidi="en-GB"/>
        </w:rPr>
        <w:t xml:space="preserve"> please contact:</w:t>
      </w:r>
    </w:p>
    <w:p w14:paraId="1B88FDEC" w14:textId="0A41DDF7" w:rsidR="00021193" w:rsidRPr="00021193" w:rsidRDefault="007A6113" w:rsidP="00021193">
      <w:pPr>
        <w:widowControl w:val="0"/>
        <w:autoSpaceDE w:val="0"/>
        <w:autoSpaceDN w:val="0"/>
        <w:spacing w:after="0" w:line="240" w:lineRule="auto"/>
        <w:ind w:right="-141"/>
        <w:rPr>
          <w:rFonts w:ascii="Arial" w:eastAsia="Arial" w:hAnsi="Arial" w:cs="Arial"/>
          <w:sz w:val="24"/>
          <w:szCs w:val="24"/>
          <w:lang w:eastAsia="en-GB" w:bidi="en-GB"/>
        </w:rPr>
      </w:pPr>
      <w:r>
        <w:rPr>
          <w:rFonts w:ascii="Arial" w:eastAsia="Arial" w:hAnsi="Arial" w:cs="Arial"/>
          <w:sz w:val="24"/>
          <w:szCs w:val="24"/>
          <w:lang w:eastAsia="en-GB" w:bidi="en-GB"/>
        </w:rPr>
        <w:t xml:space="preserve">The Licensing Team, </w:t>
      </w:r>
      <w:r w:rsidRPr="00021193">
        <w:rPr>
          <w:rFonts w:ascii="Arial" w:eastAsia="Arial" w:hAnsi="Arial" w:cs="Arial"/>
          <w:sz w:val="24"/>
          <w:szCs w:val="24"/>
          <w:lang w:eastAsia="en-GB" w:bidi="en-GB"/>
        </w:rPr>
        <w:t>Tamworth Borough Council</w:t>
      </w:r>
      <w:r>
        <w:rPr>
          <w:rFonts w:ascii="Arial" w:eastAsia="Arial" w:hAnsi="Arial" w:cs="Arial"/>
          <w:sz w:val="24"/>
          <w:szCs w:val="24"/>
          <w:lang w:eastAsia="en-GB" w:bidi="en-GB"/>
        </w:rPr>
        <w:t xml:space="preserve">, </w:t>
      </w:r>
      <w:r w:rsidRPr="00021193">
        <w:rPr>
          <w:rFonts w:ascii="Arial" w:eastAsia="Arial" w:hAnsi="Arial" w:cs="Arial"/>
          <w:sz w:val="24"/>
          <w:szCs w:val="24"/>
          <w:lang w:eastAsia="en-GB" w:bidi="en-GB"/>
        </w:rPr>
        <w:t>Marmion House</w:t>
      </w:r>
      <w:r>
        <w:rPr>
          <w:rFonts w:ascii="Arial" w:eastAsia="Arial" w:hAnsi="Arial" w:cs="Arial"/>
          <w:sz w:val="24"/>
          <w:szCs w:val="24"/>
          <w:lang w:eastAsia="en-GB" w:bidi="en-GB"/>
        </w:rPr>
        <w:t xml:space="preserve">, </w:t>
      </w:r>
      <w:r w:rsidRPr="00021193">
        <w:rPr>
          <w:rFonts w:ascii="Arial" w:eastAsia="Arial" w:hAnsi="Arial" w:cs="Arial"/>
          <w:sz w:val="24"/>
          <w:szCs w:val="24"/>
          <w:lang w:eastAsia="en-GB" w:bidi="en-GB"/>
        </w:rPr>
        <w:t>Lichfield Street Tamworth Staffordshire B79 7BZ</w:t>
      </w:r>
    </w:p>
    <w:p w14:paraId="71820765" w14:textId="77777777" w:rsidR="00021193" w:rsidRPr="00021193" w:rsidRDefault="00021193" w:rsidP="00021193">
      <w:pPr>
        <w:widowControl w:val="0"/>
        <w:autoSpaceDE w:val="0"/>
        <w:autoSpaceDN w:val="0"/>
        <w:spacing w:after="0" w:line="240" w:lineRule="auto"/>
        <w:ind w:right="-141"/>
        <w:rPr>
          <w:rFonts w:ascii="Arial" w:eastAsia="Arial" w:hAnsi="Arial" w:cs="Arial"/>
          <w:sz w:val="24"/>
          <w:szCs w:val="24"/>
          <w:lang w:eastAsia="en-GB" w:bidi="en-GB"/>
        </w:rPr>
      </w:pPr>
    </w:p>
    <w:p w14:paraId="2462A488" w14:textId="77777777" w:rsidR="00021193" w:rsidRPr="00021193" w:rsidRDefault="007A6113" w:rsidP="00021193">
      <w:pPr>
        <w:widowControl w:val="0"/>
        <w:autoSpaceDE w:val="0"/>
        <w:autoSpaceDN w:val="0"/>
        <w:spacing w:after="0" w:line="240" w:lineRule="auto"/>
        <w:ind w:right="-141"/>
        <w:rPr>
          <w:rFonts w:ascii="Arial" w:eastAsia="Arial" w:hAnsi="Arial" w:cs="Arial"/>
          <w:sz w:val="24"/>
          <w:szCs w:val="24"/>
          <w:lang w:eastAsia="en-GB" w:bidi="en-GB"/>
        </w:rPr>
      </w:pPr>
      <w:r w:rsidRPr="00021193">
        <w:rPr>
          <w:rFonts w:ascii="Arial" w:eastAsia="Arial" w:hAnsi="Arial" w:cs="Arial"/>
          <w:sz w:val="24"/>
          <w:szCs w:val="24"/>
          <w:lang w:eastAsia="en-GB" w:bidi="en-GB"/>
        </w:rPr>
        <w:t>Telephone: 01827 709709</w:t>
      </w:r>
    </w:p>
    <w:p w14:paraId="593596BB" w14:textId="6C06280F" w:rsidR="00C56EB5" w:rsidRDefault="007A6113" w:rsidP="00021193">
      <w:pPr>
        <w:rPr>
          <w:rFonts w:ascii="Arial" w:eastAsia="Arial" w:hAnsi="Arial" w:cs="Arial"/>
          <w:color w:val="0000FF"/>
          <w:u w:val="single"/>
          <w:lang w:eastAsia="en-GB" w:bidi="en-GB"/>
        </w:rPr>
      </w:pPr>
      <w:r w:rsidRPr="00021193">
        <w:rPr>
          <w:rFonts w:ascii="Arial" w:eastAsia="Arial" w:hAnsi="Arial" w:cs="Arial"/>
          <w:lang w:eastAsia="en-GB" w:bidi="en-GB"/>
        </w:rPr>
        <w:t xml:space="preserve">Email: </w:t>
      </w:r>
      <w:hyperlink r:id="rId16" w:history="1">
        <w:r w:rsidRPr="004A035F">
          <w:rPr>
            <w:rStyle w:val="Hyperlink"/>
            <w:rFonts w:ascii="Arial" w:eastAsia="Arial" w:hAnsi="Arial" w:cs="Arial"/>
            <w:lang w:eastAsia="en-GB" w:bidi="en-GB"/>
          </w:rPr>
          <w:t>licensing@tamworth.gov.uk</w:t>
        </w:r>
      </w:hyperlink>
    </w:p>
    <w:p w14:paraId="77E46437" w14:textId="57909656" w:rsidR="00C56EB5" w:rsidRPr="00C56EB5" w:rsidRDefault="007A6113" w:rsidP="00C56EB5">
      <w:pPr>
        <w:rPr>
          <w:rFonts w:ascii="Arial" w:hAnsi="Arial" w:cs="Arial"/>
          <w:sz w:val="24"/>
          <w:szCs w:val="24"/>
        </w:rPr>
      </w:pPr>
      <w:hyperlink r:id="rId17" w:history="1">
        <w:r w:rsidRPr="00021193">
          <w:rPr>
            <w:rStyle w:val="Hyperlink"/>
            <w:rFonts w:ascii="Arial" w:eastAsia="Arial" w:hAnsi="Arial" w:cs="Arial"/>
            <w:lang w:eastAsia="en-GB" w:bidi="en-GB"/>
          </w:rPr>
          <w:t>Street trading in Tamworth Borough | Tamworth Borough Council</w:t>
        </w:r>
      </w:hyperlink>
    </w:p>
    <w:p w14:paraId="0FE57B7C" w14:textId="77777777" w:rsidR="00C56EB5" w:rsidRDefault="00C56EB5" w:rsidP="005A50EE">
      <w:pPr>
        <w:spacing w:after="160"/>
        <w:jc w:val="right"/>
        <w:outlineLvl w:val="0"/>
        <w:rPr>
          <w:rFonts w:ascii="Arial" w:hAnsi="Arial" w:cs="Arial"/>
          <w:sz w:val="24"/>
          <w:szCs w:val="24"/>
        </w:rPr>
      </w:pPr>
    </w:p>
    <w:p w14:paraId="71BEEDEE" w14:textId="77777777" w:rsidR="00C56EB5" w:rsidRDefault="007A6113" w:rsidP="00C56EB5">
      <w:pPr>
        <w:tabs>
          <w:tab w:val="left" w:pos="720"/>
        </w:tabs>
        <w:spacing w:after="160"/>
        <w:outlineLvl w:val="0"/>
        <w:rPr>
          <w:rFonts w:ascii="Arial" w:hAnsi="Arial" w:cs="Arial"/>
          <w:sz w:val="24"/>
          <w:szCs w:val="24"/>
        </w:rPr>
      </w:pPr>
      <w:r>
        <w:rPr>
          <w:rFonts w:ascii="Arial" w:hAnsi="Arial" w:cs="Arial"/>
          <w:sz w:val="24"/>
          <w:szCs w:val="24"/>
        </w:rPr>
        <w:tab/>
      </w:r>
    </w:p>
    <w:p w14:paraId="44BAB1E8" w14:textId="77777777" w:rsidR="00F90BED" w:rsidRPr="009F2960" w:rsidRDefault="007A6113" w:rsidP="005A50EE">
      <w:pPr>
        <w:spacing w:after="160"/>
        <w:jc w:val="right"/>
        <w:outlineLvl w:val="0"/>
        <w:rPr>
          <w:rFonts w:ascii="Arial" w:hAnsi="Arial" w:cs="Arial"/>
          <w:b/>
          <w:sz w:val="24"/>
          <w:szCs w:val="24"/>
        </w:rPr>
      </w:pPr>
      <w:r w:rsidRPr="00C56EB5">
        <w:rPr>
          <w:rFonts w:ascii="Arial" w:hAnsi="Arial" w:cs="Arial"/>
          <w:sz w:val="24"/>
          <w:szCs w:val="24"/>
        </w:rPr>
        <w:br w:type="page"/>
      </w:r>
      <w:r w:rsidRPr="009F2960">
        <w:rPr>
          <w:rFonts w:ascii="Arial" w:hAnsi="Arial" w:cs="Arial"/>
          <w:b/>
          <w:sz w:val="24"/>
          <w:szCs w:val="24"/>
        </w:rPr>
        <w:lastRenderedPageBreak/>
        <w:t>A</w:t>
      </w:r>
      <w:r>
        <w:rPr>
          <w:rFonts w:ascii="Arial" w:hAnsi="Arial" w:cs="Arial"/>
          <w:b/>
          <w:sz w:val="24"/>
          <w:szCs w:val="24"/>
        </w:rPr>
        <w:t xml:space="preserve">nnex </w:t>
      </w:r>
      <w:r w:rsidR="00E06F54">
        <w:rPr>
          <w:rFonts w:ascii="Arial" w:hAnsi="Arial" w:cs="Arial"/>
          <w:b/>
          <w:sz w:val="24"/>
          <w:szCs w:val="24"/>
        </w:rPr>
        <w:t>2</w:t>
      </w:r>
    </w:p>
    <w:p w14:paraId="4947E13B" w14:textId="77777777" w:rsidR="009F2960" w:rsidRPr="009F2960" w:rsidRDefault="007A6113" w:rsidP="009F2960">
      <w:pPr>
        <w:jc w:val="center"/>
        <w:outlineLvl w:val="0"/>
        <w:rPr>
          <w:rFonts w:ascii="Arial" w:hAnsi="Arial" w:cs="Arial"/>
          <w:b/>
          <w:sz w:val="24"/>
          <w:szCs w:val="24"/>
        </w:rPr>
      </w:pPr>
      <w:r w:rsidRPr="009F2960">
        <w:rPr>
          <w:rFonts w:ascii="Arial" w:hAnsi="Arial" w:cs="Arial"/>
          <w:b/>
          <w:sz w:val="24"/>
          <w:szCs w:val="24"/>
        </w:rPr>
        <w:t>PROCEDURE FOR DETERMINING STREET TRADING CONSENT APPLICATIONS</w:t>
      </w:r>
    </w:p>
    <w:p w14:paraId="65986701" w14:textId="77777777" w:rsidR="009C68A3" w:rsidRDefault="007A6113" w:rsidP="005A68FB">
      <w:pPr>
        <w:outlineLvl w:val="0"/>
        <w:rPr>
          <w:rFonts w:ascii="Arial" w:hAnsi="Arial" w:cs="Arial"/>
          <w:sz w:val="24"/>
          <w:szCs w:val="24"/>
        </w:rPr>
      </w:pPr>
      <w:r>
        <w:rPr>
          <w:rFonts w:ascii="Arial" w:hAnsi="Arial" w:cs="Arial"/>
          <w:sz w:val="24"/>
          <w:szCs w:val="24"/>
        </w:rPr>
        <w:t xml:space="preserve">           </w:t>
      </w:r>
      <w:r w:rsidR="009F2960">
        <w:rPr>
          <w:rFonts w:ascii="Arial" w:hAnsi="Arial" w:cs="Arial"/>
          <w:sz w:val="24"/>
          <w:szCs w:val="24"/>
        </w:rPr>
        <w:t>The application and approval procedure comprises the following stages</w:t>
      </w:r>
      <w:r w:rsidR="00F918AF">
        <w:rPr>
          <w:rFonts w:ascii="Arial" w:hAnsi="Arial" w:cs="Arial"/>
          <w:sz w:val="24"/>
          <w:szCs w:val="24"/>
        </w:rPr>
        <w:t>:</w:t>
      </w:r>
    </w:p>
    <w:p w14:paraId="22B471A6" w14:textId="77777777" w:rsidR="00F918AF" w:rsidRDefault="00F918AF" w:rsidP="005A68FB">
      <w:pPr>
        <w:outlineLvl w:val="0"/>
        <w:rPr>
          <w:rFonts w:ascii="Arial" w:hAnsi="Arial" w:cs="Arial"/>
          <w:sz w:val="24"/>
          <w:szCs w:val="24"/>
        </w:rPr>
      </w:pPr>
    </w:p>
    <w:p w14:paraId="7F78B070" w14:textId="3F901E7A" w:rsidR="00747F62" w:rsidRPr="00747F62" w:rsidRDefault="007A6113" w:rsidP="00747F62">
      <w:pPr>
        <w:outlineLvl w:val="0"/>
        <w:rPr>
          <w:rFonts w:ascii="Arial" w:hAnsi="Arial" w:cs="Arial"/>
          <w:sz w:val="24"/>
          <w:szCs w:val="24"/>
        </w:rPr>
      </w:pPr>
      <w:r>
        <w:rPr>
          <w:noProof/>
        </w:rPr>
        <mc:AlternateContent>
          <mc:Choice Requires="wps">
            <w:drawing>
              <wp:anchor distT="45720" distB="45720" distL="114300" distR="114300" simplePos="0" relativeHeight="251660288" behindDoc="0" locked="0" layoutInCell="1" allowOverlap="1" wp14:anchorId="60DC4BD1" wp14:editId="7E557361">
                <wp:simplePos x="0" y="0"/>
                <wp:positionH relativeFrom="column">
                  <wp:posOffset>946150</wp:posOffset>
                </wp:positionH>
                <wp:positionV relativeFrom="paragraph">
                  <wp:posOffset>36830</wp:posOffset>
                </wp:positionV>
                <wp:extent cx="3843655" cy="438150"/>
                <wp:effectExtent l="12700" t="12700" r="10795" b="6350"/>
                <wp:wrapSquare wrapText="bothSides"/>
                <wp:docPr id="576100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438150"/>
                        </a:xfrm>
                        <a:prstGeom prst="rect">
                          <a:avLst/>
                        </a:prstGeom>
                        <a:solidFill>
                          <a:srgbClr val="FFFFFF"/>
                        </a:solidFill>
                        <a:ln w="9525">
                          <a:solidFill>
                            <a:srgbClr val="000000"/>
                          </a:solidFill>
                          <a:miter lim="800000"/>
                          <a:headEnd/>
                          <a:tailEnd/>
                        </a:ln>
                      </wps:spPr>
                      <wps:txbx>
                        <w:txbxContent>
                          <w:p w14:paraId="47D1B66E" w14:textId="77777777" w:rsidR="00747F62" w:rsidRDefault="007A6113" w:rsidP="00747F62">
                            <w:pPr>
                              <w:jc w:val="center"/>
                            </w:pPr>
                            <w:r>
                              <w:t>Application</w:t>
                            </w:r>
                            <w:r w:rsidR="00EB3155">
                              <w:t xml:space="preserve"> with all supporting documents </w:t>
                            </w:r>
                            <w:r>
                              <w:t>is submitted to the Council</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w14:anchorId="60DC4BD1" id="_x0000_t202" coordsize="21600,21600" o:spt="202" path="m,l,21600r21600,l21600,xe">
                <v:stroke joinstyle="miter"/>
                <v:path gradientshapeok="t" o:connecttype="rect"/>
              </v:shapetype>
              <v:shape id="Text Box 2" o:spid="_x0000_s1026" type="#_x0000_t202" style="position:absolute;margin-left:74.5pt;margin-top:2.9pt;width:302.65pt;height:3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">
                <v:textbox>
                  <w:txbxContent>
                    <w:p w14:paraId="47D1B66E" w14:textId="77777777" w:rsidR="00747F62" w:rsidRDefault="007A6113" w:rsidP="00747F62">
                      <w:pPr>
                        <w:jc w:val="center"/>
                      </w:pPr>
                      <w:r>
                        <w:t>Application</w:t>
                      </w:r>
                      <w:r w:rsidR="00EB3155">
                        <w:t xml:space="preserve"> with all supporting documents </w:t>
                      </w:r>
                      <w:r>
                        <w:t>is submitted to the Council</w:t>
                      </w:r>
                    </w:p>
                  </w:txbxContent>
                </v:textbox>
                <w10:wrap type="square"/>
              </v:shape>
            </w:pict>
          </mc:Fallback>
        </mc:AlternateContent>
      </w:r>
    </w:p>
    <w:p w14:paraId="5415AF4C" w14:textId="22AD3745" w:rsidR="00F918AF" w:rsidRDefault="007A6113" w:rsidP="005A68FB">
      <w:pPr>
        <w:outlineLvl w:val="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5888" behindDoc="0" locked="0" layoutInCell="1" allowOverlap="1" wp14:anchorId="2F384401" wp14:editId="1C95A645">
                <wp:simplePos x="0" y="0"/>
                <wp:positionH relativeFrom="column">
                  <wp:posOffset>2809875</wp:posOffset>
                </wp:positionH>
                <wp:positionV relativeFrom="paragraph">
                  <wp:posOffset>146685</wp:posOffset>
                </wp:positionV>
                <wp:extent cx="9525" cy="266700"/>
                <wp:effectExtent l="47625" t="12700" r="57150" b="25400"/>
                <wp:wrapNone/>
                <wp:docPr id="2101631739" name="AutoShap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670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56A669" id="_x0000_t32" coordsize="21600,21600" o:spt="32" o:oned="t" path="m,l21600,21600e" filled="f">
                <v:path arrowok="t" fillok="f" o:connecttype="none"/>
                <o:lock v:ext="edit" shapetype="t"/>
              </v:shapetype>
              <v:shape id="AutoShape 5" o:spid="_x0000_s1026" type="#_x0000_t32" alt="&quot;&quot;" style="position:absolute;margin-left:221.25pt;margin-top:11.55pt;width:.75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">
                <v:stroke endarrow="block"/>
              </v:shape>
            </w:pict>
          </mc:Fallback>
        </mc:AlternateContent>
      </w:r>
    </w:p>
    <w:p w14:paraId="5EF2E521" w14:textId="687F3EE7" w:rsidR="002C38F2" w:rsidRDefault="007A6113" w:rsidP="009C68A3">
      <w:pPr>
        <w:jc w:val="right"/>
        <w:outlineLvl w:val="0"/>
        <w:rPr>
          <w:rFonts w:ascii="Arial" w:hAnsi="Arial" w:cs="Arial"/>
          <w:sz w:val="24"/>
          <w:szCs w:val="24"/>
        </w:rPr>
      </w:pPr>
      <w:r>
        <w:rPr>
          <w:noProof/>
          <w:lang w:eastAsia="en-GB"/>
        </w:rPr>
        <mc:AlternateContent>
          <mc:Choice Requires="wps">
            <w:drawing>
              <wp:anchor distT="45720" distB="45720" distL="114300" distR="114300" simplePos="0" relativeHeight="251663360" behindDoc="0" locked="0" layoutInCell="1" allowOverlap="1" wp14:anchorId="3418589E" wp14:editId="250C7E0A">
                <wp:simplePos x="0" y="0"/>
                <wp:positionH relativeFrom="column">
                  <wp:posOffset>944880</wp:posOffset>
                </wp:positionH>
                <wp:positionV relativeFrom="paragraph">
                  <wp:posOffset>103505</wp:posOffset>
                </wp:positionV>
                <wp:extent cx="3843655" cy="438150"/>
                <wp:effectExtent l="11430" t="12700" r="12065" b="6350"/>
                <wp:wrapSquare wrapText="bothSides"/>
                <wp:docPr id="1502389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438150"/>
                        </a:xfrm>
                        <a:prstGeom prst="rect">
                          <a:avLst/>
                        </a:prstGeom>
                        <a:solidFill>
                          <a:srgbClr val="FFFFFF"/>
                        </a:solidFill>
                        <a:ln w="9525">
                          <a:solidFill>
                            <a:srgbClr val="000000"/>
                          </a:solidFill>
                          <a:miter lim="800000"/>
                          <a:headEnd/>
                          <a:tailEnd/>
                        </a:ln>
                      </wps:spPr>
                      <wps:txbx>
                        <w:txbxContent>
                          <w:p w14:paraId="206EA354" w14:textId="77777777" w:rsidR="00747F62" w:rsidRDefault="007A6113" w:rsidP="00747F62">
                            <w:pPr>
                              <w:jc w:val="center"/>
                            </w:pPr>
                            <w:r>
                              <w:t>Consultations are carried out</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3418589E" id="_x0000_s1027" type="#_x0000_t202" style="position:absolute;left:0;text-align:left;margin-left:74.4pt;margin-top:8.15pt;width:302.65pt;height:3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">
                <v:textbox>
                  <w:txbxContent>
                    <w:p w14:paraId="206EA354" w14:textId="77777777" w:rsidR="00747F62" w:rsidRDefault="007A6113" w:rsidP="00747F62">
                      <w:pPr>
                        <w:jc w:val="center"/>
                      </w:pPr>
                      <w:r>
                        <w:t>Consultations are carried out</w:t>
                      </w:r>
                    </w:p>
                  </w:txbxContent>
                </v:textbox>
                <w10:wrap type="square"/>
              </v:shape>
            </w:pict>
          </mc:Fallback>
        </mc:AlternateContent>
      </w:r>
    </w:p>
    <w:p w14:paraId="274CF9C2" w14:textId="61E19DDB" w:rsidR="002C38F2" w:rsidRPr="002C38F2" w:rsidRDefault="007A6113" w:rsidP="002C38F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6912" behindDoc="0" locked="0" layoutInCell="1" allowOverlap="1" wp14:anchorId="6B4C1AE6" wp14:editId="61B0DE84">
                <wp:simplePos x="0" y="0"/>
                <wp:positionH relativeFrom="column">
                  <wp:posOffset>2809875</wp:posOffset>
                </wp:positionH>
                <wp:positionV relativeFrom="paragraph">
                  <wp:posOffset>280035</wp:posOffset>
                </wp:positionV>
                <wp:extent cx="0" cy="161925"/>
                <wp:effectExtent l="57150" t="12700" r="57150" b="15875"/>
                <wp:wrapNone/>
                <wp:docPr id="764612556" name="AutoShap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F6A4D" id="AutoShape 7" o:spid="_x0000_s1026" type="#_x0000_t32" alt="&quot;&quot;" style="position:absolute;margin-left:221.25pt;margin-top:22.05pt;width:0;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">
                <v:stroke endarrow="block"/>
              </v:shape>
            </w:pict>
          </mc:Fallback>
        </mc:AlternateContent>
      </w:r>
    </w:p>
    <w:p w14:paraId="4F1647FD" w14:textId="1B4F62FB" w:rsidR="002C38F2" w:rsidRPr="002C38F2" w:rsidRDefault="007A6113" w:rsidP="002C38F2">
      <w:pPr>
        <w:rPr>
          <w:rFonts w:ascii="Arial" w:hAnsi="Arial" w:cs="Arial"/>
          <w:sz w:val="24"/>
          <w:szCs w:val="24"/>
        </w:rPr>
      </w:pPr>
      <w:r>
        <w:rPr>
          <w:noProof/>
          <w:lang w:eastAsia="en-GB"/>
        </w:rPr>
        <mc:AlternateContent>
          <mc:Choice Requires="wps">
            <w:drawing>
              <wp:anchor distT="45720" distB="45720" distL="114300" distR="114300" simplePos="0" relativeHeight="251667456" behindDoc="0" locked="0" layoutInCell="1" allowOverlap="1" wp14:anchorId="59555C9F" wp14:editId="3ACF2477">
                <wp:simplePos x="0" y="0"/>
                <wp:positionH relativeFrom="column">
                  <wp:posOffset>944880</wp:posOffset>
                </wp:positionH>
                <wp:positionV relativeFrom="paragraph">
                  <wp:posOffset>135255</wp:posOffset>
                </wp:positionV>
                <wp:extent cx="3843655" cy="438150"/>
                <wp:effectExtent l="11430" t="5715" r="12065" b="13335"/>
                <wp:wrapSquare wrapText="bothSides"/>
                <wp:docPr id="27724469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438150"/>
                        </a:xfrm>
                        <a:prstGeom prst="rect">
                          <a:avLst/>
                        </a:prstGeom>
                        <a:solidFill>
                          <a:srgbClr val="FFFFFF"/>
                        </a:solidFill>
                        <a:ln w="9525">
                          <a:solidFill>
                            <a:srgbClr val="000000"/>
                          </a:solidFill>
                          <a:miter lim="800000"/>
                          <a:headEnd/>
                          <a:tailEnd/>
                        </a:ln>
                      </wps:spPr>
                      <wps:txbx>
                        <w:txbxContent>
                          <w:p w14:paraId="164DE4C3" w14:textId="77777777" w:rsidR="00747F62" w:rsidRDefault="007A6113" w:rsidP="00747F62">
                            <w:pPr>
                              <w:jc w:val="center"/>
                            </w:pPr>
                            <w:r>
                              <w:t xml:space="preserve">Site assessment is made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59555C9F" id="_x0000_s1028" type="#_x0000_t202" alt="&quot;&quot;" style="position:absolute;margin-left:74.4pt;margin-top:10.65pt;width:302.65pt;height:3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">
                <v:textbox>
                  <w:txbxContent>
                    <w:p w14:paraId="164DE4C3" w14:textId="77777777" w:rsidR="00747F62" w:rsidRDefault="007A6113" w:rsidP="00747F62">
                      <w:pPr>
                        <w:jc w:val="center"/>
                      </w:pPr>
                      <w:r>
                        <w:t xml:space="preserve">Site assessment is made </w:t>
                      </w:r>
                    </w:p>
                  </w:txbxContent>
                </v:textbox>
                <w10:wrap type="square"/>
              </v:shape>
            </w:pict>
          </mc:Fallback>
        </mc:AlternateContent>
      </w:r>
    </w:p>
    <w:p w14:paraId="24D49DD0" w14:textId="3AB390CC" w:rsidR="002C38F2" w:rsidRDefault="007A6113" w:rsidP="002C38F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7936" behindDoc="0" locked="0" layoutInCell="1" allowOverlap="1" wp14:anchorId="37B6C7DE" wp14:editId="7A1E52EE">
                <wp:simplePos x="0" y="0"/>
                <wp:positionH relativeFrom="column">
                  <wp:posOffset>2865755</wp:posOffset>
                </wp:positionH>
                <wp:positionV relativeFrom="paragraph">
                  <wp:posOffset>244475</wp:posOffset>
                </wp:positionV>
                <wp:extent cx="0" cy="264160"/>
                <wp:effectExtent l="55880" t="5715" r="58420" b="15875"/>
                <wp:wrapNone/>
                <wp:docPr id="1332001451" name="AutoShap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063FA" id="AutoShape 9" o:spid="_x0000_s1026" type="#_x0000_t32" alt="&quot;&quot;" style="position:absolute;margin-left:225.65pt;margin-top:19.25pt;width:0;height:20.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">
                <v:stroke endarrow="block"/>
              </v:shape>
            </w:pict>
          </mc:Fallback>
        </mc:AlternateContent>
      </w:r>
    </w:p>
    <w:p w14:paraId="0BB6F36E" w14:textId="55D33D05" w:rsidR="002C38F2" w:rsidRPr="002C38F2" w:rsidRDefault="007A6113" w:rsidP="002C38F2">
      <w:pPr>
        <w:rPr>
          <w:rFonts w:ascii="Arial" w:hAnsi="Arial" w:cs="Arial"/>
          <w:sz w:val="24"/>
          <w:szCs w:val="24"/>
        </w:rPr>
      </w:pPr>
      <w:r>
        <w:rPr>
          <w:rFonts w:ascii="Arial" w:hAnsi="Arial" w:cs="Arial"/>
          <w:noProof/>
          <w:sz w:val="24"/>
          <w:szCs w:val="24"/>
          <w:lang w:eastAsia="en-GB"/>
        </w:rPr>
        <mc:AlternateContent>
          <mc:Choice Requires="wps">
            <w:drawing>
              <wp:anchor distT="45720" distB="45720" distL="114300" distR="114300" simplePos="0" relativeHeight="251665408" behindDoc="0" locked="0" layoutInCell="1" allowOverlap="1" wp14:anchorId="78607902" wp14:editId="280F2801">
                <wp:simplePos x="0" y="0"/>
                <wp:positionH relativeFrom="column">
                  <wp:posOffset>946150</wp:posOffset>
                </wp:positionH>
                <wp:positionV relativeFrom="paragraph">
                  <wp:posOffset>100965</wp:posOffset>
                </wp:positionV>
                <wp:extent cx="3843655" cy="661035"/>
                <wp:effectExtent l="0" t="0" r="23495" b="24765"/>
                <wp:wrapSquare wrapText="bothSides"/>
                <wp:docPr id="468746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661035"/>
                        </a:xfrm>
                        <a:prstGeom prst="rect">
                          <a:avLst/>
                        </a:prstGeom>
                        <a:solidFill>
                          <a:srgbClr val="FFFFFF"/>
                        </a:solidFill>
                        <a:ln w="9525">
                          <a:solidFill>
                            <a:srgbClr val="000000"/>
                          </a:solidFill>
                          <a:miter lim="800000"/>
                          <a:headEnd/>
                          <a:tailEnd/>
                        </a:ln>
                      </wps:spPr>
                      <wps:txbx>
                        <w:txbxContent>
                          <w:p w14:paraId="6D1AC47A" w14:textId="6857E411" w:rsidR="00747F62" w:rsidRDefault="007A6113" w:rsidP="00747F62">
                            <w:pPr>
                              <w:jc w:val="center"/>
                            </w:pPr>
                            <w:r>
                              <w:t xml:space="preserve">Where appropriate an inspection of </w:t>
                            </w:r>
                            <w:r w:rsidR="007C6C54" w:rsidRPr="007C6C54">
                              <w:rPr>
                                <w:iCs/>
                              </w:rPr>
                              <w:t>vehicle, van trailer, stall, unit or other such environments</w:t>
                            </w:r>
                            <w:r>
                              <w:t>.</w:t>
                            </w:r>
                            <w:r w:rsidR="003E20B6">
                              <w:t xml:space="preserve"> is conducted</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78607902" id="_x0000_s1029" type="#_x0000_t202" style="position:absolute;margin-left:74.5pt;margin-top:7.95pt;width:302.65pt;height:52.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">
                <v:textbox>
                  <w:txbxContent>
                    <w:p w14:paraId="6D1AC47A" w14:textId="6857E411" w:rsidR="00747F62" w:rsidRDefault="007A6113" w:rsidP="00747F62">
                      <w:pPr>
                        <w:jc w:val="center"/>
                      </w:pPr>
                      <w:r>
                        <w:t xml:space="preserve">Where appropriate an inspection of </w:t>
                      </w:r>
                      <w:r w:rsidR="007C6C54" w:rsidRPr="007C6C54">
                        <w:rPr>
                          <w:iCs/>
                        </w:rPr>
                        <w:t>vehicle, van trailer, stall, unit or other such environments</w:t>
                      </w:r>
                      <w:r>
                        <w:t>.</w:t>
                      </w:r>
                      <w:r w:rsidR="003E20B6">
                        <w:t xml:space="preserve"> is conducted</w:t>
                      </w:r>
                    </w:p>
                  </w:txbxContent>
                </v:textbox>
                <w10:wrap type="square"/>
              </v:shape>
            </w:pict>
          </mc:Fallback>
        </mc:AlternateContent>
      </w:r>
    </w:p>
    <w:p w14:paraId="04A585A7" w14:textId="77777777" w:rsidR="002C38F2" w:rsidRPr="002C38F2" w:rsidRDefault="002C38F2" w:rsidP="002C38F2">
      <w:pPr>
        <w:rPr>
          <w:rFonts w:ascii="Arial" w:hAnsi="Arial" w:cs="Arial"/>
          <w:sz w:val="24"/>
          <w:szCs w:val="24"/>
        </w:rPr>
      </w:pPr>
    </w:p>
    <w:p w14:paraId="5D04FE1B" w14:textId="3A94E1F9" w:rsidR="002C38F2" w:rsidRPr="002C38F2" w:rsidRDefault="007A6113" w:rsidP="002C38F2">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8960" behindDoc="0" locked="0" layoutInCell="1" allowOverlap="1" wp14:anchorId="687E85F4" wp14:editId="58E5C871">
                <wp:simplePos x="0" y="0"/>
                <wp:positionH relativeFrom="column">
                  <wp:posOffset>2875280</wp:posOffset>
                </wp:positionH>
                <wp:positionV relativeFrom="paragraph">
                  <wp:posOffset>6350</wp:posOffset>
                </wp:positionV>
                <wp:extent cx="9525" cy="307340"/>
                <wp:effectExtent l="46355" t="10160" r="58420" b="15875"/>
                <wp:wrapNone/>
                <wp:docPr id="1499062345" name="AutoShap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0734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CD15C9" id="AutoShape 11" o:spid="_x0000_s1026" type="#_x0000_t32" alt="&quot;&quot;" style="position:absolute;margin-left:226.4pt;margin-top:.5pt;width:.75pt;height: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">
                <v:stroke endarrow="block"/>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69504" behindDoc="0" locked="0" layoutInCell="1" allowOverlap="1" wp14:anchorId="024778FC" wp14:editId="0AF91E89">
                <wp:simplePos x="0" y="0"/>
                <wp:positionH relativeFrom="column">
                  <wp:posOffset>944880</wp:posOffset>
                </wp:positionH>
                <wp:positionV relativeFrom="paragraph">
                  <wp:posOffset>325755</wp:posOffset>
                </wp:positionV>
                <wp:extent cx="3843655" cy="438150"/>
                <wp:effectExtent l="11430" t="5715" r="12065" b="13335"/>
                <wp:wrapSquare wrapText="bothSides"/>
                <wp:docPr id="119951152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438150"/>
                        </a:xfrm>
                        <a:prstGeom prst="rect">
                          <a:avLst/>
                        </a:prstGeom>
                        <a:solidFill>
                          <a:srgbClr val="FFFFFF"/>
                        </a:solidFill>
                        <a:ln w="9525">
                          <a:solidFill>
                            <a:srgbClr val="000000"/>
                          </a:solidFill>
                          <a:miter lim="800000"/>
                          <a:headEnd/>
                          <a:tailEnd/>
                        </a:ln>
                      </wps:spPr>
                      <wps:txbx>
                        <w:txbxContent>
                          <w:p w14:paraId="3452AA08" w14:textId="77777777" w:rsidR="00747F62" w:rsidRDefault="007A6113" w:rsidP="00747F62">
                            <w:pPr>
                              <w:jc w:val="center"/>
                            </w:pPr>
                            <w:r>
                              <w:t>Have objections to the application been received?</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024778FC" id="_x0000_s1030" type="#_x0000_t202" alt="&quot;&quot;" style="position:absolute;margin-left:74.4pt;margin-top:25.65pt;width:302.65pt;height:3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">
                <v:textbox>
                  <w:txbxContent>
                    <w:p w14:paraId="3452AA08" w14:textId="77777777" w:rsidR="00747F62" w:rsidRDefault="007A6113" w:rsidP="00747F62">
                      <w:pPr>
                        <w:jc w:val="center"/>
                      </w:pPr>
                      <w:r>
                        <w:t>Have objections to the application been received?</w:t>
                      </w:r>
                    </w:p>
                  </w:txbxContent>
                </v:textbox>
                <w10:wrap type="square"/>
              </v:shape>
            </w:pict>
          </mc:Fallback>
        </mc:AlternateContent>
      </w:r>
    </w:p>
    <w:p w14:paraId="2395329E" w14:textId="77777777" w:rsidR="002C38F2" w:rsidRDefault="002C38F2" w:rsidP="009C68A3">
      <w:pPr>
        <w:jc w:val="right"/>
        <w:outlineLvl w:val="0"/>
        <w:rPr>
          <w:rFonts w:ascii="Arial" w:hAnsi="Arial" w:cs="Arial"/>
          <w:sz w:val="24"/>
          <w:szCs w:val="24"/>
        </w:rPr>
      </w:pPr>
    </w:p>
    <w:p w14:paraId="2DC3A4F3" w14:textId="6A0C6E91" w:rsidR="002C38F2" w:rsidRDefault="007A6113" w:rsidP="002C38F2">
      <w:pPr>
        <w:jc w:val="right"/>
        <w:outlineLvl w:val="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9200" behindDoc="0" locked="0" layoutInCell="1" allowOverlap="1" wp14:anchorId="12153016" wp14:editId="51E27CF2">
                <wp:simplePos x="0" y="0"/>
                <wp:positionH relativeFrom="column">
                  <wp:posOffset>1981200</wp:posOffset>
                </wp:positionH>
                <wp:positionV relativeFrom="paragraph">
                  <wp:posOffset>106680</wp:posOffset>
                </wp:positionV>
                <wp:extent cx="9525" cy="257175"/>
                <wp:effectExtent l="57150" t="5715" r="47625" b="22860"/>
                <wp:wrapNone/>
                <wp:docPr id="1662962277" name="AutoShap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571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C9503" id="AutoShape 13" o:spid="_x0000_s1026" type="#_x0000_t32" alt="&quot;&quot;" style="position:absolute;margin-left:156pt;margin-top:8.4pt;width:.75pt;height:20.2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">
                <v:stroke endarrow="block"/>
              </v:shape>
            </w:pict>
          </mc:Fallback>
        </mc:AlternateContent>
      </w:r>
      <w:r>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78E02D02" wp14:editId="4B2BAD32">
                <wp:simplePos x="0" y="0"/>
                <wp:positionH relativeFrom="column">
                  <wp:posOffset>3867150</wp:posOffset>
                </wp:positionH>
                <wp:positionV relativeFrom="paragraph">
                  <wp:posOffset>132715</wp:posOffset>
                </wp:positionV>
                <wp:extent cx="9525" cy="257175"/>
                <wp:effectExtent l="57150" t="12700" r="47625" b="25400"/>
                <wp:wrapNone/>
                <wp:docPr id="658119723" name="AutoShap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571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583BB6" id="AutoShape 14" o:spid="_x0000_s1026" type="#_x0000_t32" alt="&quot;&quot;" style="position:absolute;margin-left:304.5pt;margin-top:10.45pt;width:.75pt;height:20.2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">
                <v:stroke endarrow="block"/>
              </v:shape>
            </w:pict>
          </mc:Fallback>
        </mc:AlternateContent>
      </w:r>
      <w:r>
        <w:rPr>
          <w:rFonts w:ascii="Arial" w:hAnsi="Arial" w:cs="Arial"/>
          <w:sz w:val="24"/>
          <w:szCs w:val="24"/>
        </w:rPr>
        <w:t xml:space="preserve">              </w:t>
      </w:r>
    </w:p>
    <w:p w14:paraId="459BD80B" w14:textId="054FD869" w:rsidR="00C45A8E" w:rsidRDefault="007A6113" w:rsidP="00CB5F07">
      <w:pPr>
        <w:jc w:val="right"/>
        <w:outlineLvl w:val="0"/>
        <w:rPr>
          <w:rFonts w:ascii="Trebuchet MS" w:hAnsi="Trebuchet MS" w:cs="Arial"/>
          <w:b/>
          <w:sz w:val="24"/>
          <w:szCs w:val="24"/>
        </w:rPr>
      </w:pPr>
      <w:r>
        <w:rPr>
          <w:noProof/>
          <w:lang w:eastAsia="en-GB"/>
        </w:rPr>
        <mc:AlternateContent>
          <mc:Choice Requires="wps">
            <w:drawing>
              <wp:anchor distT="45720" distB="45720" distL="114300" distR="114300" simplePos="0" relativeHeight="251701248" behindDoc="0" locked="0" layoutInCell="1" allowOverlap="1" wp14:anchorId="65A04096" wp14:editId="4FDAAA22">
                <wp:simplePos x="0" y="0"/>
                <wp:positionH relativeFrom="column">
                  <wp:posOffset>3238500</wp:posOffset>
                </wp:positionH>
                <wp:positionV relativeFrom="paragraph">
                  <wp:posOffset>2807335</wp:posOffset>
                </wp:positionV>
                <wp:extent cx="1685925" cy="657225"/>
                <wp:effectExtent l="9525" t="5715" r="9525" b="13335"/>
                <wp:wrapSquare wrapText="bothSides"/>
                <wp:docPr id="88447738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657225"/>
                        </a:xfrm>
                        <a:prstGeom prst="rect">
                          <a:avLst/>
                        </a:prstGeom>
                        <a:solidFill>
                          <a:srgbClr val="FFFFFF"/>
                        </a:solidFill>
                        <a:ln w="9525">
                          <a:solidFill>
                            <a:srgbClr val="000000"/>
                          </a:solidFill>
                          <a:miter lim="800000"/>
                          <a:headEnd/>
                          <a:tailEnd/>
                        </a:ln>
                      </wps:spPr>
                      <wps:txbx>
                        <w:txbxContent>
                          <w:p w14:paraId="0F0A688D" w14:textId="77777777" w:rsidR="00C1095C" w:rsidRDefault="007A6113" w:rsidP="00C1095C">
                            <w:pPr>
                              <w:jc w:val="center"/>
                            </w:pPr>
                            <w:r>
                              <w:t xml:space="preserve">Letter sent to applicant stating grounds for refusal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65A04096" id="_x0000_s1031" type="#_x0000_t202" alt="&quot;&quot;" style="position:absolute;left:0;text-align:left;margin-left:255pt;margin-top:221.05pt;width:132.75pt;height:51.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">
                <v:textbox>
                  <w:txbxContent>
                    <w:p w14:paraId="0F0A688D" w14:textId="77777777" w:rsidR="00C1095C" w:rsidRDefault="007A6113" w:rsidP="00C1095C">
                      <w:pPr>
                        <w:jc w:val="center"/>
                      </w:pPr>
                      <w:r>
                        <w:t xml:space="preserve">Letter sent to applicant stating grounds for refusal  </w:t>
                      </w:r>
                    </w:p>
                  </w:txbxContent>
                </v:textbox>
                <w10:wrap type="square"/>
              </v:shape>
            </w:pict>
          </mc:Fallback>
        </mc:AlternateContent>
      </w:r>
      <w:r>
        <w:rPr>
          <w:noProof/>
          <w:lang w:eastAsia="en-GB"/>
        </w:rPr>
        <mc:AlternateContent>
          <mc:Choice Requires="wps">
            <w:drawing>
              <wp:anchor distT="0" distB="0" distL="114300" distR="114300" simplePos="0" relativeHeight="251703296" behindDoc="0" locked="0" layoutInCell="1" allowOverlap="1" wp14:anchorId="12BDCCEC" wp14:editId="166B22CC">
                <wp:simplePos x="0" y="0"/>
                <wp:positionH relativeFrom="column">
                  <wp:posOffset>4000500</wp:posOffset>
                </wp:positionH>
                <wp:positionV relativeFrom="paragraph">
                  <wp:posOffset>2502535</wp:posOffset>
                </wp:positionV>
                <wp:extent cx="0" cy="285750"/>
                <wp:effectExtent l="57150" t="5715" r="57150" b="22860"/>
                <wp:wrapNone/>
                <wp:docPr id="1338998079" name="AutoShap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1E4D7" id="AutoShape 16" o:spid="_x0000_s1026" type="#_x0000_t32" alt="&quot;&quot;" style="position:absolute;margin-left:315pt;margin-top:197.05pt;width:0;height:2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">
                <v:stroke endarrow="block"/>
              </v:shape>
            </w:pict>
          </mc:Fallback>
        </mc:AlternateContent>
      </w:r>
      <w:r>
        <w:rPr>
          <w:noProof/>
          <w:lang w:eastAsia="en-GB"/>
        </w:rPr>
        <mc:AlternateContent>
          <mc:Choice Requires="wps">
            <w:drawing>
              <wp:anchor distT="0" distB="0" distL="114300" distR="114300" simplePos="0" relativeHeight="251696128" behindDoc="0" locked="0" layoutInCell="1" allowOverlap="1" wp14:anchorId="2722B444" wp14:editId="796A6B78">
                <wp:simplePos x="0" y="0"/>
                <wp:positionH relativeFrom="column">
                  <wp:posOffset>2038350</wp:posOffset>
                </wp:positionH>
                <wp:positionV relativeFrom="paragraph">
                  <wp:posOffset>2502535</wp:posOffset>
                </wp:positionV>
                <wp:extent cx="9525" cy="304800"/>
                <wp:effectExtent l="47625" t="5715" r="57150" b="22860"/>
                <wp:wrapNone/>
                <wp:docPr id="1560239924" name="AutoShap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0480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6DF5D9" id="AutoShape 17" o:spid="_x0000_s1026" type="#_x0000_t32" alt="&quot;&quot;" style="position:absolute;margin-left:160.5pt;margin-top:197.05pt;width:.75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">
                <v:stroke endarrow="block"/>
              </v:shape>
            </w:pict>
          </mc:Fallback>
        </mc:AlternateContent>
      </w:r>
      <w:r>
        <w:rPr>
          <w:noProof/>
          <w:lang w:eastAsia="en-GB"/>
        </w:rPr>
        <mc:AlternateContent>
          <mc:Choice Requires="wps">
            <w:drawing>
              <wp:anchor distT="0" distB="0" distL="114300" distR="114300" simplePos="0" relativeHeight="251694080" behindDoc="0" locked="0" layoutInCell="1" allowOverlap="1" wp14:anchorId="02A9C179" wp14:editId="45700191">
                <wp:simplePos x="0" y="0"/>
                <wp:positionH relativeFrom="column">
                  <wp:posOffset>3962400</wp:posOffset>
                </wp:positionH>
                <wp:positionV relativeFrom="paragraph">
                  <wp:posOffset>1698625</wp:posOffset>
                </wp:positionV>
                <wp:extent cx="0" cy="285750"/>
                <wp:effectExtent l="57150" t="11430" r="57150" b="17145"/>
                <wp:wrapNone/>
                <wp:docPr id="2143747557" name="AutoShap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64C06" id="AutoShape 18" o:spid="_x0000_s1026" type="#_x0000_t32" alt="&quot;&quot;" style="position:absolute;margin-left:312pt;margin-top:133.75pt;width:0;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">
                <v:stroke endarrow="block"/>
              </v:shape>
            </w:pict>
          </mc:Fallback>
        </mc:AlternateContent>
      </w:r>
      <w:r>
        <w:rPr>
          <w:noProof/>
          <w:lang w:eastAsia="en-GB"/>
        </w:rPr>
        <mc:AlternateContent>
          <mc:Choice Requires="wps">
            <w:drawing>
              <wp:anchor distT="0" distB="0" distL="114300" distR="114300" simplePos="0" relativeHeight="251691008" behindDoc="0" locked="0" layoutInCell="1" allowOverlap="1" wp14:anchorId="74F903DF" wp14:editId="10167DF2">
                <wp:simplePos x="0" y="0"/>
                <wp:positionH relativeFrom="column">
                  <wp:posOffset>2019300</wp:posOffset>
                </wp:positionH>
                <wp:positionV relativeFrom="paragraph">
                  <wp:posOffset>1118870</wp:posOffset>
                </wp:positionV>
                <wp:extent cx="19050" cy="295275"/>
                <wp:effectExtent l="38100" t="12700" r="57150" b="25400"/>
                <wp:wrapNone/>
                <wp:docPr id="2065866219" name="AutoShap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952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82211" id="AutoShape 19" o:spid="_x0000_s1026" type="#_x0000_t32" alt="&quot;&quot;" style="position:absolute;margin-left:159pt;margin-top:88.1pt;width:1.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">
                <v:stroke endarrow="block"/>
              </v:shape>
            </w:pict>
          </mc:Fallback>
        </mc:AlternateContent>
      </w:r>
      <w:r>
        <w:rPr>
          <w:noProof/>
          <w:lang w:eastAsia="en-GB"/>
        </w:rPr>
        <mc:AlternateContent>
          <mc:Choice Requires="wps">
            <w:drawing>
              <wp:anchor distT="0" distB="0" distL="114300" distR="114300" simplePos="0" relativeHeight="251700224" behindDoc="0" locked="0" layoutInCell="1" allowOverlap="1" wp14:anchorId="49EA712C" wp14:editId="42049108">
                <wp:simplePos x="0" y="0"/>
                <wp:positionH relativeFrom="column">
                  <wp:posOffset>1981200</wp:posOffset>
                </wp:positionH>
                <wp:positionV relativeFrom="paragraph">
                  <wp:posOffset>348615</wp:posOffset>
                </wp:positionV>
                <wp:extent cx="0" cy="287020"/>
                <wp:effectExtent l="57150" t="13970" r="57150" b="22860"/>
                <wp:wrapNone/>
                <wp:docPr id="379862426" name="AutoShap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C0C95" id="AutoShape 20" o:spid="_x0000_s1026" type="#_x0000_t32" alt="&quot;&quot;" style="position:absolute;margin-left:156pt;margin-top:27.45pt;width:0;height:22.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">
                <v:stroke endarrow="block"/>
              </v:shape>
            </w:pict>
          </mc:Fallback>
        </mc:AlternateContent>
      </w:r>
      <w:r>
        <w:rPr>
          <w:noProof/>
          <w:lang w:eastAsia="en-GB"/>
        </w:rPr>
        <mc:AlternateContent>
          <mc:Choice Requires="wps">
            <w:drawing>
              <wp:anchor distT="45720" distB="45720" distL="114300" distR="114300" simplePos="0" relativeHeight="251697152" behindDoc="0" locked="0" layoutInCell="1" allowOverlap="1" wp14:anchorId="443CB6E6" wp14:editId="68416AF9">
                <wp:simplePos x="0" y="0"/>
                <wp:positionH relativeFrom="column">
                  <wp:posOffset>1257300</wp:posOffset>
                </wp:positionH>
                <wp:positionV relativeFrom="paragraph">
                  <wp:posOffset>52070</wp:posOffset>
                </wp:positionV>
                <wp:extent cx="1459230" cy="274955"/>
                <wp:effectExtent l="9525" t="12700" r="7620" b="7620"/>
                <wp:wrapSquare wrapText="bothSides"/>
                <wp:docPr id="115692443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274955"/>
                        </a:xfrm>
                        <a:prstGeom prst="rect">
                          <a:avLst/>
                        </a:prstGeom>
                        <a:solidFill>
                          <a:srgbClr val="FFFFFF"/>
                        </a:solidFill>
                        <a:ln w="9525">
                          <a:solidFill>
                            <a:srgbClr val="000000"/>
                          </a:solidFill>
                          <a:miter lim="800000"/>
                          <a:headEnd/>
                          <a:tailEnd/>
                        </a:ln>
                      </wps:spPr>
                      <wps:txbx>
                        <w:txbxContent>
                          <w:p w14:paraId="7FBDF8DC" w14:textId="77777777" w:rsidR="00BA3F78" w:rsidRPr="002C38F2" w:rsidRDefault="007A6113" w:rsidP="00BA3F78">
                            <w:pPr>
                              <w:jc w:val="center"/>
                              <w:rPr>
                                <w:b/>
                              </w:rPr>
                            </w:pPr>
                            <w:r>
                              <w:rPr>
                                <w:b/>
                              </w:rPr>
                              <w:t>NO</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443CB6E6" id="_x0000_s1032" type="#_x0000_t202" alt="&quot;&quot;" style="position:absolute;left:0;text-align:left;margin-left:99pt;margin-top:4.1pt;width:114.9pt;height:21.6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">
                <v:textbox>
                  <w:txbxContent>
                    <w:p w14:paraId="7FBDF8DC" w14:textId="77777777" w:rsidR="00BA3F78" w:rsidRPr="002C38F2" w:rsidRDefault="007A6113" w:rsidP="00BA3F78">
                      <w:pPr>
                        <w:jc w:val="center"/>
                        <w:rPr>
                          <w:b/>
                        </w:rPr>
                      </w:pPr>
                      <w:r>
                        <w:rPr>
                          <w:b/>
                        </w:rPr>
                        <w:t>NO</w:t>
                      </w:r>
                    </w:p>
                  </w:txbxContent>
                </v:textbox>
                <w10:wrap type="square"/>
              </v:shape>
            </w:pict>
          </mc:Fallback>
        </mc:AlternateContent>
      </w:r>
      <w:r>
        <w:rPr>
          <w:noProof/>
          <w:lang w:eastAsia="en-GB"/>
        </w:rPr>
        <mc:AlternateContent>
          <mc:Choice Requires="wps">
            <w:drawing>
              <wp:anchor distT="0" distB="0" distL="114300" distR="114300" simplePos="0" relativeHeight="251693056" behindDoc="0" locked="0" layoutInCell="1" allowOverlap="1" wp14:anchorId="30B1AEFF" wp14:editId="2B932CA1">
                <wp:simplePos x="0" y="0"/>
                <wp:positionH relativeFrom="column">
                  <wp:posOffset>2105025</wp:posOffset>
                </wp:positionH>
                <wp:positionV relativeFrom="paragraph">
                  <wp:posOffset>1698625</wp:posOffset>
                </wp:positionV>
                <wp:extent cx="0" cy="306070"/>
                <wp:effectExtent l="57150" t="11430" r="57150" b="15875"/>
                <wp:wrapNone/>
                <wp:docPr id="913366913" name="AutoShap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9058E8" id="AutoShape 22" o:spid="_x0000_s1026" type="#_x0000_t32" alt="&quot;&quot;" style="position:absolute;margin-left:165.75pt;margin-top:133.75pt;width:0;height:24.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">
                <v:stroke endarrow="block"/>
              </v:shape>
            </w:pict>
          </mc:Fallback>
        </mc:AlternateContent>
      </w:r>
      <w:r>
        <w:rPr>
          <w:noProof/>
          <w:lang w:eastAsia="en-GB"/>
        </w:rPr>
        <mc:AlternateContent>
          <mc:Choice Requires="wps">
            <w:drawing>
              <wp:anchor distT="0" distB="0" distL="114300" distR="114300" simplePos="0" relativeHeight="251692032" behindDoc="0" locked="0" layoutInCell="1" allowOverlap="1" wp14:anchorId="4823D49C" wp14:editId="21A04063">
                <wp:simplePos x="0" y="0"/>
                <wp:positionH relativeFrom="column">
                  <wp:posOffset>3867150</wp:posOffset>
                </wp:positionH>
                <wp:positionV relativeFrom="paragraph">
                  <wp:posOffset>1090295</wp:posOffset>
                </wp:positionV>
                <wp:extent cx="0" cy="285750"/>
                <wp:effectExtent l="57150" t="12700" r="57150" b="15875"/>
                <wp:wrapNone/>
                <wp:docPr id="2064083438" name="AutoShap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4C3B4" id="AutoShape 23" o:spid="_x0000_s1026" type="#_x0000_t32" alt="&quot;&quot;" style="position:absolute;margin-left:304.5pt;margin-top:85.85pt;width:0;height: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">
                <v:stroke endarrow="block"/>
              </v:shape>
            </w:pict>
          </mc:Fallback>
        </mc:AlternateContent>
      </w:r>
      <w:r>
        <w:rPr>
          <w:noProof/>
          <w:lang w:eastAsia="en-GB"/>
        </w:rPr>
        <mc:AlternateContent>
          <mc:Choice Requires="wps">
            <w:drawing>
              <wp:anchor distT="0" distB="0" distL="114300" distR="114300" simplePos="0" relativeHeight="251695104" behindDoc="0" locked="0" layoutInCell="1" allowOverlap="1" wp14:anchorId="1BD2D608" wp14:editId="0269B000">
                <wp:simplePos x="0" y="0"/>
                <wp:positionH relativeFrom="column">
                  <wp:posOffset>3895725</wp:posOffset>
                </wp:positionH>
                <wp:positionV relativeFrom="paragraph">
                  <wp:posOffset>336550</wp:posOffset>
                </wp:positionV>
                <wp:extent cx="0" cy="287020"/>
                <wp:effectExtent l="57150" t="11430" r="57150" b="15875"/>
                <wp:wrapNone/>
                <wp:docPr id="616402573" name="AutoShap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5AB44" id="AutoShape 24" o:spid="_x0000_s1026" type="#_x0000_t32" alt="&quot;&quot;" style="position:absolute;margin-left:306.75pt;margin-top:26.5pt;width:0;height:22.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">
                <v:stroke endarrow="block"/>
              </v:shape>
            </w:pict>
          </mc:Fallback>
        </mc:AlternateContent>
      </w:r>
      <w:r>
        <w:rPr>
          <w:noProof/>
        </w:rPr>
        <mc:AlternateContent>
          <mc:Choice Requires="wps">
            <w:drawing>
              <wp:anchor distT="45720" distB="45720" distL="114300" distR="114300" simplePos="0" relativeHeight="251679744" behindDoc="0" locked="0" layoutInCell="1" allowOverlap="1" wp14:anchorId="2B91A13B" wp14:editId="0CE314E1">
                <wp:simplePos x="0" y="0"/>
                <wp:positionH relativeFrom="column">
                  <wp:posOffset>3276600</wp:posOffset>
                </wp:positionH>
                <wp:positionV relativeFrom="paragraph">
                  <wp:posOffset>61595</wp:posOffset>
                </wp:positionV>
                <wp:extent cx="1459230" cy="274955"/>
                <wp:effectExtent l="9525" t="12700" r="7620" b="7620"/>
                <wp:wrapSquare wrapText="bothSides"/>
                <wp:docPr id="11032494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274955"/>
                        </a:xfrm>
                        <a:prstGeom prst="rect">
                          <a:avLst/>
                        </a:prstGeom>
                        <a:solidFill>
                          <a:srgbClr val="FFFFFF"/>
                        </a:solidFill>
                        <a:ln w="9525">
                          <a:solidFill>
                            <a:srgbClr val="000000"/>
                          </a:solidFill>
                          <a:miter lim="800000"/>
                          <a:headEnd/>
                          <a:tailEnd/>
                        </a:ln>
                      </wps:spPr>
                      <wps:txbx>
                        <w:txbxContent>
                          <w:p w14:paraId="11B95725" w14:textId="77777777" w:rsidR="002C38F2" w:rsidRPr="002C38F2" w:rsidRDefault="007A6113" w:rsidP="002C38F2">
                            <w:pPr>
                              <w:jc w:val="center"/>
                              <w:rPr>
                                <w:b/>
                              </w:rPr>
                            </w:pPr>
                            <w:r w:rsidRPr="002C38F2">
                              <w:rPr>
                                <w:b/>
                              </w:rPr>
                              <w:t>YES</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2B91A13B" id="_x0000_s1033" type="#_x0000_t202" alt="&quot;&quot;" style="position:absolute;left:0;text-align:left;margin-left:258pt;margin-top:4.85pt;width:114.9pt;height:21.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">
                <v:textbox>
                  <w:txbxContent>
                    <w:p w14:paraId="11B95725" w14:textId="77777777" w:rsidR="002C38F2" w:rsidRPr="002C38F2" w:rsidRDefault="007A6113" w:rsidP="002C38F2">
                      <w:pPr>
                        <w:jc w:val="center"/>
                        <w:rPr>
                          <w:b/>
                        </w:rPr>
                      </w:pPr>
                      <w:r w:rsidRPr="002C38F2">
                        <w:rPr>
                          <w:b/>
                        </w:rPr>
                        <w:t>YES</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71552" behindDoc="0" locked="0" layoutInCell="1" allowOverlap="1" wp14:anchorId="7EA4A7F1" wp14:editId="0DCBCF33">
                <wp:simplePos x="0" y="0"/>
                <wp:positionH relativeFrom="column">
                  <wp:posOffset>944880</wp:posOffset>
                </wp:positionH>
                <wp:positionV relativeFrom="paragraph">
                  <wp:posOffset>635635</wp:posOffset>
                </wp:positionV>
                <wp:extent cx="3843655" cy="438150"/>
                <wp:effectExtent l="11430" t="5715" r="12065" b="13335"/>
                <wp:wrapSquare wrapText="bothSides"/>
                <wp:docPr id="195137751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3655" cy="438150"/>
                        </a:xfrm>
                        <a:prstGeom prst="rect">
                          <a:avLst/>
                        </a:prstGeom>
                        <a:solidFill>
                          <a:srgbClr val="FFFFFF"/>
                        </a:solidFill>
                        <a:ln w="9525">
                          <a:solidFill>
                            <a:srgbClr val="000000"/>
                          </a:solidFill>
                          <a:miter lim="800000"/>
                          <a:headEnd/>
                          <a:tailEnd/>
                        </a:ln>
                      </wps:spPr>
                      <wps:txbx>
                        <w:txbxContent>
                          <w:p w14:paraId="224A8E0E" w14:textId="77777777" w:rsidR="00747F62" w:rsidRDefault="007A6113" w:rsidP="00747F62">
                            <w:pPr>
                              <w:jc w:val="center"/>
                            </w:pPr>
                            <w:r>
                              <w:t>Application meets policy guidelines</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7EA4A7F1" id="_x0000_s1034" type="#_x0000_t202" alt="&quot;&quot;" style="position:absolute;left:0;text-align:left;margin-left:74.4pt;margin-top:50.05pt;width:302.65pt;height:34.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">
                <v:textbox>
                  <w:txbxContent>
                    <w:p w14:paraId="224A8E0E" w14:textId="77777777" w:rsidR="00747F62" w:rsidRDefault="007A6113" w:rsidP="00747F62">
                      <w:pPr>
                        <w:jc w:val="center"/>
                      </w:pPr>
                      <w:r>
                        <w:t>Application meets policy guidelines</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81792" behindDoc="0" locked="0" layoutInCell="1" allowOverlap="1" wp14:anchorId="5ED89ABD" wp14:editId="36B51BE1">
                <wp:simplePos x="0" y="0"/>
                <wp:positionH relativeFrom="column">
                  <wp:posOffset>3314700</wp:posOffset>
                </wp:positionH>
                <wp:positionV relativeFrom="paragraph">
                  <wp:posOffset>1423670</wp:posOffset>
                </wp:positionV>
                <wp:extent cx="1459230" cy="274955"/>
                <wp:effectExtent l="9525" t="12700" r="7620" b="7620"/>
                <wp:wrapSquare wrapText="bothSides"/>
                <wp:docPr id="4746605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274955"/>
                        </a:xfrm>
                        <a:prstGeom prst="rect">
                          <a:avLst/>
                        </a:prstGeom>
                        <a:solidFill>
                          <a:srgbClr val="FFFFFF"/>
                        </a:solidFill>
                        <a:ln w="9525">
                          <a:solidFill>
                            <a:srgbClr val="000000"/>
                          </a:solidFill>
                          <a:miter lim="800000"/>
                          <a:headEnd/>
                          <a:tailEnd/>
                        </a:ln>
                      </wps:spPr>
                      <wps:txbx>
                        <w:txbxContent>
                          <w:p w14:paraId="7AD59E2C" w14:textId="77777777" w:rsidR="002C38F2" w:rsidRPr="002C38F2" w:rsidRDefault="007A6113" w:rsidP="002C38F2">
                            <w:pPr>
                              <w:jc w:val="center"/>
                              <w:rPr>
                                <w:b/>
                              </w:rPr>
                            </w:pPr>
                            <w:r w:rsidRPr="002C38F2">
                              <w:rPr>
                                <w:b/>
                              </w:rPr>
                              <w:t>NO</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5ED89ABD" id="_x0000_s1035" type="#_x0000_t202" alt="&quot;&quot;" style="position:absolute;left:0;text-align:left;margin-left:261pt;margin-top:112.1pt;width:114.9pt;height:21.6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">
                <v:textbox>
                  <w:txbxContent>
                    <w:p w14:paraId="7AD59E2C" w14:textId="77777777" w:rsidR="002C38F2" w:rsidRPr="002C38F2" w:rsidRDefault="007A6113" w:rsidP="002C38F2">
                      <w:pPr>
                        <w:jc w:val="center"/>
                        <w:rPr>
                          <w:b/>
                        </w:rPr>
                      </w:pPr>
                      <w:r w:rsidRPr="002C38F2">
                        <w:rPr>
                          <w:b/>
                        </w:rPr>
                        <w:t>NO</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83840" behindDoc="0" locked="0" layoutInCell="1" allowOverlap="1" wp14:anchorId="5CFB4AB2" wp14:editId="2F6D8534">
                <wp:simplePos x="0" y="0"/>
                <wp:positionH relativeFrom="column">
                  <wp:posOffset>1238250</wp:posOffset>
                </wp:positionH>
                <wp:positionV relativeFrom="paragraph">
                  <wp:posOffset>1433195</wp:posOffset>
                </wp:positionV>
                <wp:extent cx="1459230" cy="274955"/>
                <wp:effectExtent l="9525" t="12700" r="7620" b="7620"/>
                <wp:wrapSquare wrapText="bothSides"/>
                <wp:docPr id="63248974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230" cy="274955"/>
                        </a:xfrm>
                        <a:prstGeom prst="rect">
                          <a:avLst/>
                        </a:prstGeom>
                        <a:solidFill>
                          <a:srgbClr val="FFFFFF"/>
                        </a:solidFill>
                        <a:ln w="9525">
                          <a:solidFill>
                            <a:srgbClr val="000000"/>
                          </a:solidFill>
                          <a:miter lim="800000"/>
                          <a:headEnd/>
                          <a:tailEnd/>
                        </a:ln>
                      </wps:spPr>
                      <wps:txbx>
                        <w:txbxContent>
                          <w:p w14:paraId="2930629F" w14:textId="77777777" w:rsidR="002C38F2" w:rsidRPr="002C38F2" w:rsidRDefault="007A6113" w:rsidP="002C38F2">
                            <w:pPr>
                              <w:jc w:val="center"/>
                              <w:rPr>
                                <w:b/>
                              </w:rPr>
                            </w:pPr>
                            <w:r w:rsidRPr="002C38F2">
                              <w:rPr>
                                <w:b/>
                              </w:rPr>
                              <w:t>YES</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5CFB4AB2" id="_x0000_s1036" type="#_x0000_t202" alt="&quot;&quot;" style="position:absolute;left:0;text-align:left;margin-left:97.5pt;margin-top:112.85pt;width:114.9pt;height:21.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">
                <v:textbox>
                  <w:txbxContent>
                    <w:p w14:paraId="2930629F" w14:textId="77777777" w:rsidR="002C38F2" w:rsidRPr="002C38F2" w:rsidRDefault="007A6113" w:rsidP="002C38F2">
                      <w:pPr>
                        <w:jc w:val="center"/>
                        <w:rPr>
                          <w:b/>
                        </w:rPr>
                      </w:pPr>
                      <w:r w:rsidRPr="002C38F2">
                        <w:rPr>
                          <w:b/>
                        </w:rPr>
                        <w:t>YES</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75648" behindDoc="0" locked="0" layoutInCell="1" allowOverlap="1" wp14:anchorId="179BDD02" wp14:editId="517A4348">
                <wp:simplePos x="0" y="0"/>
                <wp:positionH relativeFrom="column">
                  <wp:posOffset>3219450</wp:posOffset>
                </wp:positionH>
                <wp:positionV relativeFrom="paragraph">
                  <wp:posOffset>2023745</wp:posOffset>
                </wp:positionV>
                <wp:extent cx="1685925" cy="438150"/>
                <wp:effectExtent l="9525" t="12700" r="9525" b="6350"/>
                <wp:wrapSquare wrapText="bothSides"/>
                <wp:docPr id="148927400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438150"/>
                        </a:xfrm>
                        <a:prstGeom prst="rect">
                          <a:avLst/>
                        </a:prstGeom>
                        <a:solidFill>
                          <a:srgbClr val="FFFFFF"/>
                        </a:solidFill>
                        <a:ln w="9525">
                          <a:solidFill>
                            <a:srgbClr val="000000"/>
                          </a:solidFill>
                          <a:miter lim="800000"/>
                          <a:headEnd/>
                          <a:tailEnd/>
                        </a:ln>
                      </wps:spPr>
                      <wps:txbx>
                        <w:txbxContent>
                          <w:p w14:paraId="656B2434" w14:textId="77777777" w:rsidR="00747F62" w:rsidRDefault="007A6113" w:rsidP="00747F62">
                            <w:pPr>
                              <w:jc w:val="center"/>
                            </w:pPr>
                            <w:r>
                              <w:t xml:space="preserve">Application Refused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179BDD02" id="_x0000_s1037" type="#_x0000_t202" alt="&quot;&quot;" style="position:absolute;left:0;text-align:left;margin-left:253.5pt;margin-top:159.35pt;width:132.75pt;height:34.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">
                <v:textbox>
                  <w:txbxContent>
                    <w:p w14:paraId="656B2434" w14:textId="77777777" w:rsidR="00747F62" w:rsidRDefault="007A6113" w:rsidP="00747F62">
                      <w:pPr>
                        <w:jc w:val="center"/>
                      </w:pPr>
                      <w:r>
                        <w:t xml:space="preserve">Application Refused </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73600" behindDoc="0" locked="0" layoutInCell="1" allowOverlap="1" wp14:anchorId="5A740BC7" wp14:editId="30F4BD57">
                <wp:simplePos x="0" y="0"/>
                <wp:positionH relativeFrom="column">
                  <wp:posOffset>990600</wp:posOffset>
                </wp:positionH>
                <wp:positionV relativeFrom="paragraph">
                  <wp:posOffset>2023745</wp:posOffset>
                </wp:positionV>
                <wp:extent cx="1929130" cy="438150"/>
                <wp:effectExtent l="9525" t="12700" r="13970" b="6350"/>
                <wp:wrapSquare wrapText="bothSides"/>
                <wp:docPr id="40549279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438150"/>
                        </a:xfrm>
                        <a:prstGeom prst="rect">
                          <a:avLst/>
                        </a:prstGeom>
                        <a:solidFill>
                          <a:srgbClr val="FFFFFF"/>
                        </a:solidFill>
                        <a:ln w="9525">
                          <a:solidFill>
                            <a:srgbClr val="000000"/>
                          </a:solidFill>
                          <a:miter lim="800000"/>
                          <a:headEnd/>
                          <a:tailEnd/>
                        </a:ln>
                      </wps:spPr>
                      <wps:txbx>
                        <w:txbxContent>
                          <w:p w14:paraId="65807CC4" w14:textId="77777777" w:rsidR="00747F62" w:rsidRDefault="007A6113" w:rsidP="00747F62">
                            <w:pPr>
                              <w:jc w:val="center"/>
                            </w:pPr>
                            <w:r>
                              <w:t xml:space="preserve">Application Approved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5A740BC7" id="_x0000_s1038" type="#_x0000_t202" alt="&quot;&quot;" style="position:absolute;left:0;text-align:left;margin-left:78pt;margin-top:159.35pt;width:151.9pt;height:3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">
                <v:textbox>
                  <w:txbxContent>
                    <w:p w14:paraId="65807CC4" w14:textId="77777777" w:rsidR="00747F62" w:rsidRDefault="007A6113" w:rsidP="00747F62">
                      <w:pPr>
                        <w:jc w:val="center"/>
                      </w:pPr>
                      <w:r>
                        <w:t xml:space="preserve">Application Approved </w:t>
                      </w:r>
                    </w:p>
                  </w:txbxContent>
                </v:textbox>
                <w10:wrap type="square"/>
              </v:shape>
            </w:pict>
          </mc:Fallback>
        </mc:AlternateContent>
      </w:r>
      <w:r>
        <w:rPr>
          <w:rFonts w:ascii="Arial" w:hAnsi="Arial" w:cs="Arial"/>
          <w:noProof/>
          <w:sz w:val="24"/>
          <w:szCs w:val="24"/>
          <w:lang w:eastAsia="en-GB"/>
        </w:rPr>
        <mc:AlternateContent>
          <mc:Choice Requires="wps">
            <w:drawing>
              <wp:anchor distT="45720" distB="45720" distL="114300" distR="114300" simplePos="0" relativeHeight="251677696" behindDoc="0" locked="0" layoutInCell="1" allowOverlap="1" wp14:anchorId="38108999" wp14:editId="6D7B87FF">
                <wp:simplePos x="0" y="0"/>
                <wp:positionH relativeFrom="column">
                  <wp:posOffset>990600</wp:posOffset>
                </wp:positionH>
                <wp:positionV relativeFrom="paragraph">
                  <wp:posOffset>2807335</wp:posOffset>
                </wp:positionV>
                <wp:extent cx="1929130" cy="438150"/>
                <wp:effectExtent l="9525" t="5715" r="13970" b="13335"/>
                <wp:wrapSquare wrapText="bothSides"/>
                <wp:docPr id="100876797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438150"/>
                        </a:xfrm>
                        <a:prstGeom prst="rect">
                          <a:avLst/>
                        </a:prstGeom>
                        <a:solidFill>
                          <a:srgbClr val="FFFFFF"/>
                        </a:solidFill>
                        <a:ln w="9525">
                          <a:solidFill>
                            <a:srgbClr val="000000"/>
                          </a:solidFill>
                          <a:miter lim="800000"/>
                          <a:headEnd/>
                          <a:tailEnd/>
                        </a:ln>
                      </wps:spPr>
                      <wps:txbx>
                        <w:txbxContent>
                          <w:p w14:paraId="14C52AC9" w14:textId="77777777" w:rsidR="00747F62" w:rsidRDefault="007A6113" w:rsidP="00747F62">
                            <w:pPr>
                              <w:jc w:val="center"/>
                            </w:pPr>
                            <w:r>
                              <w:t xml:space="preserve">Consent issued </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38108999" id="_x0000_s1039" type="#_x0000_t202" alt="&quot;&quot;" style="position:absolute;left:0;text-align:left;margin-left:78pt;margin-top:221.05pt;width:151.9pt;height:34.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">
                <v:textbox>
                  <w:txbxContent>
                    <w:p w14:paraId="14C52AC9" w14:textId="77777777" w:rsidR="00747F62" w:rsidRDefault="007A6113" w:rsidP="00747F62">
                      <w:pPr>
                        <w:jc w:val="center"/>
                      </w:pPr>
                      <w:r>
                        <w:t xml:space="preserve">Consent issued </w:t>
                      </w:r>
                    </w:p>
                  </w:txbxContent>
                </v:textbox>
                <w10:wrap type="square"/>
              </v:shape>
            </w:pict>
          </mc:Fallback>
        </mc:AlternateContent>
      </w:r>
      <w:r w:rsidR="009C68A3" w:rsidRPr="002C38F2">
        <w:rPr>
          <w:rFonts w:ascii="Arial" w:hAnsi="Arial" w:cs="Arial"/>
          <w:sz w:val="24"/>
          <w:szCs w:val="24"/>
        </w:rPr>
        <w:br w:type="page"/>
      </w:r>
      <w:r w:rsidR="00CB5F07">
        <w:rPr>
          <w:rFonts w:ascii="Trebuchet MS" w:hAnsi="Trebuchet MS" w:cs="Arial"/>
          <w:b/>
          <w:sz w:val="24"/>
          <w:szCs w:val="24"/>
        </w:rPr>
        <w:lastRenderedPageBreak/>
        <w:t>A</w:t>
      </w:r>
      <w:r w:rsidR="009F2960">
        <w:rPr>
          <w:rFonts w:ascii="Trebuchet MS" w:hAnsi="Trebuchet MS" w:cs="Arial"/>
          <w:b/>
          <w:sz w:val="24"/>
          <w:szCs w:val="24"/>
        </w:rPr>
        <w:t>nn</w:t>
      </w:r>
      <w:r w:rsidR="005A51B6">
        <w:rPr>
          <w:rFonts w:ascii="Trebuchet MS" w:hAnsi="Trebuchet MS" w:cs="Arial"/>
          <w:b/>
          <w:sz w:val="24"/>
          <w:szCs w:val="24"/>
        </w:rPr>
        <w:t xml:space="preserve">ex </w:t>
      </w:r>
      <w:r w:rsidR="00E06F54">
        <w:rPr>
          <w:rFonts w:ascii="Trebuchet MS" w:hAnsi="Trebuchet MS" w:cs="Arial"/>
          <w:b/>
          <w:sz w:val="24"/>
          <w:szCs w:val="24"/>
        </w:rPr>
        <w:t>3</w:t>
      </w:r>
    </w:p>
    <w:p w14:paraId="06BBE8B4" w14:textId="77777777" w:rsidR="00D86459" w:rsidRPr="00D86459" w:rsidRDefault="007A6113" w:rsidP="00D86459">
      <w:pPr>
        <w:spacing w:after="160" w:line="259" w:lineRule="auto"/>
        <w:jc w:val="center"/>
        <w:rPr>
          <w:rFonts w:eastAsia="Calibri"/>
          <w:b/>
          <w:u w:val="single"/>
        </w:rPr>
      </w:pPr>
      <w:r w:rsidRPr="00D86459">
        <w:rPr>
          <w:rFonts w:eastAsia="Calibri"/>
          <w:b/>
          <w:u w:val="single"/>
        </w:rPr>
        <w:t>Street Trading Conditions</w:t>
      </w:r>
    </w:p>
    <w:p w14:paraId="71DAF889" w14:textId="77777777" w:rsidR="00D86459" w:rsidRDefault="007A6113" w:rsidP="00D86459">
      <w:pPr>
        <w:spacing w:after="160" w:line="259" w:lineRule="auto"/>
        <w:jc w:val="center"/>
        <w:rPr>
          <w:rFonts w:eastAsia="Calibri"/>
          <w:b/>
          <w:u w:val="single"/>
        </w:rPr>
      </w:pPr>
      <w:r w:rsidRPr="00D86459">
        <w:rPr>
          <w:rFonts w:eastAsia="Calibri"/>
          <w:b/>
          <w:u w:val="single"/>
        </w:rPr>
        <w:t>Tamworth Borough Council</w:t>
      </w:r>
    </w:p>
    <w:p w14:paraId="787D93FB" w14:textId="77777777" w:rsidR="00D86459" w:rsidRPr="00D86459" w:rsidRDefault="00D86459" w:rsidP="00D86459">
      <w:pPr>
        <w:spacing w:after="160" w:line="259" w:lineRule="auto"/>
        <w:jc w:val="center"/>
        <w:rPr>
          <w:rFonts w:eastAsia="Calibri"/>
          <w:b/>
          <w:u w:val="single"/>
        </w:rPr>
      </w:pPr>
    </w:p>
    <w:p w14:paraId="04A2F9E6" w14:textId="77777777" w:rsidR="00D86459" w:rsidRDefault="007A6113" w:rsidP="00D86459">
      <w:pPr>
        <w:spacing w:after="160" w:line="259" w:lineRule="auto"/>
        <w:rPr>
          <w:rFonts w:eastAsia="Calibri"/>
          <w:b/>
        </w:rPr>
      </w:pPr>
      <w:r w:rsidRPr="00D86459">
        <w:rPr>
          <w:rFonts w:eastAsia="Calibri"/>
          <w:b/>
        </w:rPr>
        <w:t xml:space="preserve">It is important that the consent holder should understand and </w:t>
      </w:r>
      <w:proofErr w:type="gramStart"/>
      <w:r w:rsidRPr="00D86459">
        <w:rPr>
          <w:rFonts w:eastAsia="Calibri"/>
          <w:b/>
        </w:rPr>
        <w:t>at all times</w:t>
      </w:r>
      <w:proofErr w:type="gramEnd"/>
      <w:r w:rsidRPr="00D86459">
        <w:rPr>
          <w:rFonts w:eastAsia="Calibri"/>
          <w:b/>
        </w:rPr>
        <w:t xml:space="preserve"> observe these conditions. Any breach of any condition could result in revocation of the street trading consent. </w:t>
      </w:r>
    </w:p>
    <w:p w14:paraId="7B59ADD0" w14:textId="77777777" w:rsidR="00DF172C" w:rsidRPr="00DF172C" w:rsidRDefault="007A6113" w:rsidP="00985DE6">
      <w:pPr>
        <w:spacing w:after="0" w:line="240" w:lineRule="auto"/>
        <w:ind w:firstLine="284"/>
        <w:rPr>
          <w:rFonts w:eastAsia="Calibri" w:cs="Calibri"/>
        </w:rPr>
      </w:pPr>
      <w:r>
        <w:rPr>
          <w:rFonts w:eastAsia="Calibri" w:cs="Calibri"/>
        </w:rPr>
        <w:t>1.</w:t>
      </w:r>
      <w:r>
        <w:rPr>
          <w:rFonts w:eastAsia="Calibri" w:cs="Calibri"/>
        </w:rPr>
        <w:tab/>
      </w:r>
      <w:r w:rsidRPr="00DF172C">
        <w:rPr>
          <w:rFonts w:eastAsia="Calibri" w:cs="Calibri"/>
        </w:rPr>
        <w:t>The street trading shall only take place on the dates stipulated on the consent.</w:t>
      </w:r>
    </w:p>
    <w:p w14:paraId="3A6E0CC8" w14:textId="4604CD3F" w:rsidR="00DF172C" w:rsidRPr="00DF172C" w:rsidRDefault="007A6113" w:rsidP="00985DE6">
      <w:pPr>
        <w:spacing w:after="0" w:line="240" w:lineRule="auto"/>
        <w:ind w:firstLine="284"/>
        <w:rPr>
          <w:rFonts w:eastAsia="Calibri" w:cs="Calibri"/>
        </w:rPr>
      </w:pPr>
      <w:r w:rsidRPr="00DF172C">
        <w:rPr>
          <w:rFonts w:eastAsia="Calibri" w:cs="Calibri"/>
        </w:rPr>
        <w:t>2.      The street trading will only take place at the times stipulated on the consent.</w:t>
      </w:r>
    </w:p>
    <w:p w14:paraId="2AED3730" w14:textId="5067411D" w:rsidR="00DF172C" w:rsidRPr="00DF172C" w:rsidRDefault="00B42EA4" w:rsidP="00985DE6">
      <w:pPr>
        <w:spacing w:after="0" w:line="240" w:lineRule="auto"/>
        <w:ind w:left="709" w:hanging="709"/>
        <w:rPr>
          <w:rFonts w:eastAsia="Calibri" w:cs="Calibri"/>
        </w:rPr>
      </w:pPr>
      <w:r>
        <w:rPr>
          <w:rFonts w:eastAsia="Calibri" w:cs="Calibri"/>
        </w:rPr>
        <w:t xml:space="preserve">      </w:t>
      </w:r>
      <w:r w:rsidR="007A6113" w:rsidRPr="00DF172C">
        <w:rPr>
          <w:rFonts w:eastAsia="Calibri" w:cs="Calibri"/>
        </w:rPr>
        <w:t xml:space="preserve">3.      The street trading shall only take place at the site(s) stipulated on the consent and/or </w:t>
      </w:r>
      <w:r w:rsidR="00985DE6">
        <w:rPr>
          <w:rFonts w:eastAsia="Calibri" w:cs="Calibri"/>
        </w:rPr>
        <w:t xml:space="preserve">  </w:t>
      </w:r>
      <w:r w:rsidR="007A6113" w:rsidRPr="00DF172C">
        <w:rPr>
          <w:rFonts w:eastAsia="Calibri" w:cs="Calibri"/>
        </w:rPr>
        <w:t>attached map.</w:t>
      </w:r>
    </w:p>
    <w:p w14:paraId="696B00CE" w14:textId="4D338A12" w:rsidR="00DF172C" w:rsidRPr="00DF172C" w:rsidRDefault="007A6113" w:rsidP="00985DE6">
      <w:pPr>
        <w:spacing w:after="0" w:line="240" w:lineRule="auto"/>
        <w:ind w:left="709" w:hanging="425"/>
        <w:rPr>
          <w:rFonts w:eastAsia="Calibri" w:cs="Calibri"/>
        </w:rPr>
      </w:pPr>
      <w:r w:rsidRPr="00DF172C">
        <w:rPr>
          <w:rFonts w:eastAsia="Calibri" w:cs="Calibri"/>
        </w:rPr>
        <w:t>4.       The street trading consent holder shall only trade from the stall/ vehicle stipulated on the consent.</w:t>
      </w:r>
    </w:p>
    <w:p w14:paraId="490ACCE8" w14:textId="4D44BF76" w:rsidR="00DF172C" w:rsidRPr="00DF172C" w:rsidRDefault="007A6113" w:rsidP="00985DE6">
      <w:pPr>
        <w:spacing w:after="0" w:line="240" w:lineRule="auto"/>
        <w:ind w:firstLine="284"/>
        <w:rPr>
          <w:rFonts w:eastAsia="Calibri" w:cs="Calibri"/>
        </w:rPr>
      </w:pPr>
      <w:r w:rsidRPr="00DF172C">
        <w:rPr>
          <w:rFonts w:eastAsia="Calibri" w:cs="Calibri"/>
        </w:rPr>
        <w:t>5.      The consent holder shall trade in strict accordance with this consent.</w:t>
      </w:r>
    </w:p>
    <w:p w14:paraId="3E63B39A" w14:textId="6171F36C" w:rsidR="00DF172C" w:rsidRPr="00DF172C" w:rsidRDefault="007A6113" w:rsidP="00985DE6">
      <w:pPr>
        <w:spacing w:after="0" w:line="240" w:lineRule="auto"/>
        <w:ind w:firstLine="284"/>
        <w:rPr>
          <w:rFonts w:eastAsia="Calibri" w:cs="Calibri"/>
        </w:rPr>
      </w:pPr>
      <w:r w:rsidRPr="00DF172C">
        <w:rPr>
          <w:rFonts w:eastAsia="Calibri" w:cs="Calibri"/>
        </w:rPr>
        <w:t>6.      The street trading consent holder shall only trade in goods stipulated on the consent.</w:t>
      </w:r>
    </w:p>
    <w:p w14:paraId="11EDF430" w14:textId="6B94631A" w:rsidR="00DF172C" w:rsidRPr="00DF172C" w:rsidRDefault="007A6113" w:rsidP="00985DE6">
      <w:pPr>
        <w:spacing w:after="0" w:line="240" w:lineRule="auto"/>
        <w:ind w:left="720" w:hanging="436"/>
        <w:rPr>
          <w:rFonts w:eastAsia="Calibri" w:cs="Calibri"/>
        </w:rPr>
      </w:pPr>
      <w:r w:rsidRPr="00DF172C">
        <w:rPr>
          <w:rFonts w:eastAsia="Calibri" w:cs="Calibri"/>
        </w:rPr>
        <w:t xml:space="preserve">7.      The holder of the consent shall notify </w:t>
      </w:r>
      <w:r>
        <w:rPr>
          <w:rFonts w:eastAsia="Calibri" w:cs="Calibri"/>
        </w:rPr>
        <w:t>the Licensing Team</w:t>
      </w:r>
      <w:r w:rsidRPr="00DF172C">
        <w:rPr>
          <w:rFonts w:eastAsia="Calibri" w:cs="Calibri"/>
        </w:rPr>
        <w:t xml:space="preserve"> immediately of any convictions or proceedings being taken against the said person.</w:t>
      </w:r>
    </w:p>
    <w:p w14:paraId="70BD95B9" w14:textId="36AAD9BA" w:rsidR="00DF172C" w:rsidRPr="00DF172C" w:rsidRDefault="007A6113" w:rsidP="00985DE6">
      <w:pPr>
        <w:spacing w:after="0" w:line="240" w:lineRule="auto"/>
        <w:ind w:left="720" w:hanging="436"/>
        <w:rPr>
          <w:rFonts w:eastAsia="Calibri" w:cs="Calibri"/>
        </w:rPr>
      </w:pPr>
      <w:r w:rsidRPr="00DF172C">
        <w:rPr>
          <w:rFonts w:eastAsia="Calibri" w:cs="Calibri"/>
        </w:rPr>
        <w:t>8.      The street trading consent holder shall maintain the stall or vehicle in a clean state and its structure shall be kept in good order, repair and condition to the satisfaction of an Officer of the Council authorised in writing under the appropriate legislation.</w:t>
      </w:r>
    </w:p>
    <w:p w14:paraId="3425D491" w14:textId="536F8305" w:rsidR="00DF172C" w:rsidRPr="00DF172C" w:rsidRDefault="007A6113" w:rsidP="00985DE6">
      <w:pPr>
        <w:spacing w:after="0" w:line="240" w:lineRule="auto"/>
        <w:ind w:left="720" w:hanging="436"/>
        <w:rPr>
          <w:rFonts w:eastAsia="Calibri" w:cs="Calibri"/>
        </w:rPr>
      </w:pPr>
      <w:r w:rsidRPr="00DF172C">
        <w:rPr>
          <w:rFonts w:eastAsia="Calibri" w:cs="Calibri"/>
        </w:rPr>
        <w:t>9.      The stall and all equipment shall be removed from the pitch after trading has ceased for the day unless permission to not remove are listed on the consent.</w:t>
      </w:r>
    </w:p>
    <w:p w14:paraId="21B22AB7" w14:textId="78023779"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0</w:t>
      </w:r>
      <w:r w:rsidRPr="00DF172C">
        <w:rPr>
          <w:rFonts w:eastAsia="Calibri" w:cs="Calibri"/>
        </w:rPr>
        <w:t xml:space="preserve">.     The holder of the consent or any person employed by them shall produce their street trading consent when required to do so by a Police Officer, or an authorised officer of </w:t>
      </w:r>
      <w:r>
        <w:rPr>
          <w:rFonts w:eastAsia="Calibri" w:cs="Calibri"/>
        </w:rPr>
        <w:t>Tamworth Borough Council</w:t>
      </w:r>
      <w:r w:rsidRPr="00DF172C">
        <w:rPr>
          <w:rFonts w:eastAsia="Calibri" w:cs="Calibri"/>
        </w:rPr>
        <w:t xml:space="preserve">. </w:t>
      </w:r>
    </w:p>
    <w:p w14:paraId="4B1D81BA" w14:textId="081702F0"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1</w:t>
      </w:r>
      <w:r w:rsidRPr="00DF172C">
        <w:rPr>
          <w:rFonts w:eastAsia="Calibri" w:cs="Calibri"/>
        </w:rPr>
        <w:t>.      No music or amplified noise will be played at the stall, unless it is granted special permission and listed on the consent.</w:t>
      </w:r>
    </w:p>
    <w:p w14:paraId="46068ED7" w14:textId="75D86CE7"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2</w:t>
      </w:r>
      <w:r w:rsidRPr="00DF172C">
        <w:rPr>
          <w:rFonts w:eastAsia="Calibri" w:cs="Calibri"/>
        </w:rPr>
        <w:t>.      Activities at the pitch must not cause a nuisance or annoyance to neighbouring properties.</w:t>
      </w:r>
    </w:p>
    <w:p w14:paraId="04A2B8E2" w14:textId="0AD6D135"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3</w:t>
      </w:r>
      <w:r w:rsidRPr="00DF172C">
        <w:rPr>
          <w:rFonts w:eastAsia="Calibri" w:cs="Calibri"/>
        </w:rPr>
        <w:t>.      No indentations, excavations or damage shall be made to street furniture. Nor shall anything be attached to street furniture.</w:t>
      </w:r>
    </w:p>
    <w:p w14:paraId="719B635B" w14:textId="569345AD"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4</w:t>
      </w:r>
      <w:r w:rsidRPr="00DF172C">
        <w:rPr>
          <w:rFonts w:eastAsia="Calibri" w:cs="Calibri"/>
        </w:rPr>
        <w:t>.       After trading the pitch must be left in a clean and tidy condition.</w:t>
      </w:r>
    </w:p>
    <w:p w14:paraId="713F8F2B" w14:textId="6AE4DD74"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5</w:t>
      </w:r>
      <w:r w:rsidRPr="00DF172C">
        <w:rPr>
          <w:rFonts w:eastAsia="Calibri" w:cs="Calibri"/>
        </w:rPr>
        <w:t>.      Litter bins must be provided by all food traders and any other trader creating any kind of waste. All bins shall be emptied at least once a day and all waste disposed of appropriately.</w:t>
      </w:r>
    </w:p>
    <w:p w14:paraId="2E64613A" w14:textId="6910A2A6"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6</w:t>
      </w:r>
      <w:r w:rsidRPr="00DF172C">
        <w:rPr>
          <w:rFonts w:eastAsia="Calibri" w:cs="Calibri"/>
        </w:rPr>
        <w:t xml:space="preserve">.      The trading unit must be removed forthwith at the request of any authorised </w:t>
      </w:r>
      <w:r>
        <w:rPr>
          <w:rFonts w:eastAsia="Calibri" w:cs="Calibri"/>
        </w:rPr>
        <w:t xml:space="preserve">Tamworth Borough Council </w:t>
      </w:r>
      <w:r w:rsidRPr="00DF172C">
        <w:rPr>
          <w:rFonts w:eastAsia="Calibri" w:cs="Calibri"/>
        </w:rPr>
        <w:t>Officer, Police Officer, Fire Officer or representative of the Highways Authority.</w:t>
      </w:r>
    </w:p>
    <w:p w14:paraId="5BF2CA9B" w14:textId="6E249852"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7</w:t>
      </w:r>
      <w:r w:rsidRPr="00DF172C">
        <w:rPr>
          <w:rFonts w:eastAsia="Calibri" w:cs="Calibri"/>
        </w:rPr>
        <w:t>.       No equipment is to be left on the pitch outside the trading hours.</w:t>
      </w:r>
    </w:p>
    <w:p w14:paraId="0C5382AA" w14:textId="0CF4793A" w:rsidR="00DF172C" w:rsidRPr="00DF172C" w:rsidRDefault="007A6113" w:rsidP="00985DE6">
      <w:pPr>
        <w:spacing w:after="0" w:line="240" w:lineRule="auto"/>
        <w:ind w:left="851" w:hanging="567"/>
        <w:rPr>
          <w:rFonts w:eastAsia="Calibri" w:cs="Calibri"/>
        </w:rPr>
      </w:pPr>
      <w:r w:rsidRPr="00DF172C">
        <w:rPr>
          <w:rFonts w:eastAsia="Calibri" w:cs="Calibri"/>
        </w:rPr>
        <w:t>1</w:t>
      </w:r>
      <w:r w:rsidR="00D55C9C">
        <w:rPr>
          <w:rFonts w:eastAsia="Calibri" w:cs="Calibri"/>
        </w:rPr>
        <w:t>8</w:t>
      </w:r>
      <w:r w:rsidRPr="00DF172C">
        <w:rPr>
          <w:rFonts w:eastAsia="Calibri" w:cs="Calibri"/>
        </w:rPr>
        <w:t>.      All traders shall have at least £5 million public liability insurance covering any activity associated with their business.</w:t>
      </w:r>
    </w:p>
    <w:p w14:paraId="7AC86BE0" w14:textId="19DB6E3B" w:rsidR="00DF172C" w:rsidRPr="00DF172C" w:rsidRDefault="00D55C9C" w:rsidP="00985DE6">
      <w:pPr>
        <w:spacing w:after="0" w:line="240" w:lineRule="auto"/>
        <w:ind w:left="851" w:hanging="567"/>
        <w:rPr>
          <w:rFonts w:eastAsia="Calibri" w:cs="Calibri"/>
        </w:rPr>
      </w:pPr>
      <w:r>
        <w:rPr>
          <w:rFonts w:eastAsia="Calibri" w:cs="Calibri"/>
        </w:rPr>
        <w:t>19</w:t>
      </w:r>
      <w:r w:rsidR="007A6113" w:rsidRPr="00DF172C">
        <w:rPr>
          <w:rFonts w:eastAsia="Calibri" w:cs="Calibri"/>
        </w:rPr>
        <w:t>.      Third party advertisements at the pitch are prohibited.</w:t>
      </w:r>
    </w:p>
    <w:p w14:paraId="75DF7273" w14:textId="12207DD7" w:rsidR="00DF172C" w:rsidRPr="00DF172C" w:rsidRDefault="007A6113" w:rsidP="00985DE6">
      <w:pPr>
        <w:spacing w:after="0" w:line="240" w:lineRule="auto"/>
        <w:ind w:left="851" w:hanging="567"/>
        <w:rPr>
          <w:rFonts w:eastAsia="Calibri" w:cs="Calibri"/>
        </w:rPr>
      </w:pPr>
      <w:r w:rsidRPr="00DF172C">
        <w:rPr>
          <w:rFonts w:eastAsia="Calibri" w:cs="Calibri"/>
        </w:rPr>
        <w:t>2</w:t>
      </w:r>
      <w:r w:rsidR="00D55C9C">
        <w:rPr>
          <w:rFonts w:eastAsia="Calibri" w:cs="Calibri"/>
        </w:rPr>
        <w:t>0</w:t>
      </w:r>
      <w:r w:rsidRPr="00DF172C">
        <w:rPr>
          <w:rFonts w:eastAsia="Calibri" w:cs="Calibri"/>
        </w:rPr>
        <w:t>.      No illuminated advertisement on the outskirts or the stall, unless it is granted special permission and listed on the consent.</w:t>
      </w:r>
    </w:p>
    <w:p w14:paraId="18368C35" w14:textId="0388619F" w:rsidR="00DF172C" w:rsidRPr="00DF172C" w:rsidRDefault="007A6113" w:rsidP="00985DE6">
      <w:pPr>
        <w:spacing w:after="0" w:line="240" w:lineRule="auto"/>
        <w:ind w:left="851" w:hanging="567"/>
        <w:rPr>
          <w:rFonts w:eastAsia="Calibri" w:cs="Calibri"/>
        </w:rPr>
      </w:pPr>
      <w:r w:rsidRPr="00DF172C">
        <w:rPr>
          <w:rFonts w:eastAsia="Calibri" w:cs="Calibri"/>
        </w:rPr>
        <w:t>2</w:t>
      </w:r>
      <w:r w:rsidR="00D55C9C">
        <w:rPr>
          <w:rFonts w:eastAsia="Calibri" w:cs="Calibri"/>
        </w:rPr>
        <w:t>1</w:t>
      </w:r>
      <w:r w:rsidRPr="00DF172C">
        <w:rPr>
          <w:rFonts w:eastAsia="Calibri" w:cs="Calibri"/>
        </w:rPr>
        <w:t>.      No auction sales are permitted.</w:t>
      </w:r>
    </w:p>
    <w:p w14:paraId="7FAD8C6A" w14:textId="2215D34D" w:rsidR="00DF172C" w:rsidRPr="00DF172C" w:rsidRDefault="007A6113" w:rsidP="00985DE6">
      <w:pPr>
        <w:spacing w:after="0" w:line="240" w:lineRule="auto"/>
        <w:ind w:left="851" w:hanging="567"/>
        <w:rPr>
          <w:rFonts w:eastAsia="Calibri" w:cs="Calibri"/>
        </w:rPr>
      </w:pPr>
      <w:r w:rsidRPr="00DF172C">
        <w:rPr>
          <w:rFonts w:eastAsia="Calibri" w:cs="Calibri"/>
        </w:rPr>
        <w:t>2</w:t>
      </w:r>
      <w:r w:rsidR="00D55C9C">
        <w:rPr>
          <w:rFonts w:eastAsia="Calibri" w:cs="Calibri"/>
        </w:rPr>
        <w:t>2</w:t>
      </w:r>
      <w:r w:rsidRPr="00DF172C">
        <w:rPr>
          <w:rFonts w:eastAsia="Calibri" w:cs="Calibri"/>
        </w:rPr>
        <w:t>.      Street trading stalls shall be equipped with safe and adequate lighting for operation during the hours if darkness.</w:t>
      </w:r>
    </w:p>
    <w:p w14:paraId="3FF0C36E" w14:textId="3A57EFD7" w:rsidR="00DF172C" w:rsidRPr="00DF172C" w:rsidRDefault="007A6113" w:rsidP="00985DE6">
      <w:pPr>
        <w:spacing w:after="0" w:line="240" w:lineRule="auto"/>
        <w:ind w:left="851" w:hanging="567"/>
        <w:rPr>
          <w:rFonts w:eastAsia="Calibri" w:cs="Calibri"/>
        </w:rPr>
      </w:pPr>
      <w:r w:rsidRPr="00DF172C">
        <w:rPr>
          <w:rFonts w:eastAsia="Calibri" w:cs="Calibri"/>
        </w:rPr>
        <w:t>2</w:t>
      </w:r>
      <w:r w:rsidR="00D55C9C">
        <w:rPr>
          <w:rFonts w:eastAsia="Calibri" w:cs="Calibri"/>
        </w:rPr>
        <w:t>3</w:t>
      </w:r>
      <w:r w:rsidRPr="00DF172C">
        <w:rPr>
          <w:rFonts w:eastAsia="Calibri" w:cs="Calibri"/>
        </w:rPr>
        <w:t xml:space="preserve">.      Annual street trader must give the Council </w:t>
      </w:r>
      <w:r>
        <w:rPr>
          <w:rFonts w:eastAsia="Calibri" w:cs="Calibri"/>
        </w:rPr>
        <w:t>7</w:t>
      </w:r>
      <w:r w:rsidRPr="00DF172C">
        <w:rPr>
          <w:rFonts w:eastAsia="Calibri" w:cs="Calibri"/>
        </w:rPr>
        <w:t xml:space="preserve"> </w:t>
      </w:r>
      <w:proofErr w:type="spellStart"/>
      <w:r w:rsidRPr="00DF172C">
        <w:rPr>
          <w:rFonts w:eastAsia="Calibri" w:cs="Calibri"/>
        </w:rPr>
        <w:t>days notice</w:t>
      </w:r>
      <w:proofErr w:type="spellEnd"/>
      <w:r w:rsidRPr="00DF172C">
        <w:rPr>
          <w:rFonts w:eastAsia="Calibri" w:cs="Calibri"/>
        </w:rPr>
        <w:t xml:space="preserve"> to change or terminate the consent.</w:t>
      </w:r>
    </w:p>
    <w:p w14:paraId="128635CB" w14:textId="52361111" w:rsidR="00DF172C" w:rsidRPr="00DF172C" w:rsidRDefault="007A6113" w:rsidP="00B42EA4">
      <w:pPr>
        <w:spacing w:after="0" w:line="240" w:lineRule="auto"/>
        <w:ind w:left="851" w:hanging="567"/>
        <w:rPr>
          <w:rFonts w:eastAsia="Calibri" w:cs="Calibri"/>
        </w:rPr>
      </w:pPr>
      <w:r w:rsidRPr="00DF172C">
        <w:rPr>
          <w:rFonts w:eastAsia="Calibri" w:cs="Calibri"/>
        </w:rPr>
        <w:lastRenderedPageBreak/>
        <w:t>2</w:t>
      </w:r>
      <w:r w:rsidR="00D55C9C">
        <w:rPr>
          <w:rFonts w:eastAsia="Calibri" w:cs="Calibri"/>
        </w:rPr>
        <w:t>4</w:t>
      </w:r>
      <w:r w:rsidRPr="00DF172C">
        <w:rPr>
          <w:rFonts w:eastAsia="Calibri" w:cs="Calibri"/>
        </w:rPr>
        <w:t xml:space="preserve">.      If this consent relates to a special event and is issued as specified in the </w:t>
      </w:r>
      <w:proofErr w:type="gramStart"/>
      <w:r w:rsidRPr="00DF172C">
        <w:rPr>
          <w:rFonts w:eastAsia="Calibri" w:cs="Calibri"/>
        </w:rPr>
        <w:t>organisers</w:t>
      </w:r>
      <w:proofErr w:type="gramEnd"/>
      <w:r w:rsidRPr="00DF172C">
        <w:rPr>
          <w:rFonts w:eastAsia="Calibri" w:cs="Calibri"/>
        </w:rPr>
        <w:t xml:space="preserve"> application.  Should this ‘Special Event’ not proceed due to it being refused, cancelled or withdrawn, this consent will not be valid.</w:t>
      </w:r>
    </w:p>
    <w:p w14:paraId="41CA76A0" w14:textId="7F39A85E" w:rsidR="00DF172C" w:rsidRPr="00DF172C" w:rsidRDefault="007A6113" w:rsidP="00B42EA4">
      <w:pPr>
        <w:spacing w:after="0" w:line="240" w:lineRule="auto"/>
        <w:ind w:left="851" w:hanging="567"/>
        <w:rPr>
          <w:rFonts w:eastAsia="Calibri" w:cs="Calibri"/>
        </w:rPr>
      </w:pPr>
      <w:r w:rsidRPr="00DF172C">
        <w:rPr>
          <w:rFonts w:eastAsia="Calibri" w:cs="Calibri"/>
        </w:rPr>
        <w:t>2</w:t>
      </w:r>
      <w:r w:rsidR="00D55C9C">
        <w:rPr>
          <w:rFonts w:eastAsia="Calibri" w:cs="Calibri"/>
        </w:rPr>
        <w:t>5</w:t>
      </w:r>
      <w:r w:rsidRPr="00DF172C">
        <w:rPr>
          <w:rFonts w:eastAsia="Calibri" w:cs="Calibri"/>
        </w:rPr>
        <w:t>.     The Street Trading Consent Holder shall ensure that there is adequate protection on &amp; around the designated pitch that would contain any food debris &amp; grease that would otherwise require mechanical removal. Failure to adhere to the condition could result in a charge for the removal being made and any future applications being declined.</w:t>
      </w:r>
    </w:p>
    <w:p w14:paraId="1A88DBF0" w14:textId="06A91B08" w:rsidR="00D86459" w:rsidRDefault="00D55C9C" w:rsidP="00B42EA4">
      <w:pPr>
        <w:spacing w:after="160" w:line="259" w:lineRule="auto"/>
        <w:ind w:left="851" w:hanging="567"/>
        <w:rPr>
          <w:rFonts w:eastAsia="Calibri"/>
        </w:rPr>
      </w:pPr>
      <w:r>
        <w:rPr>
          <w:rFonts w:eastAsia="Calibri"/>
        </w:rPr>
        <w:t xml:space="preserve">26. </w:t>
      </w:r>
      <w:r w:rsidR="00B42EA4">
        <w:rPr>
          <w:rFonts w:eastAsia="Calibri"/>
        </w:rPr>
        <w:t xml:space="preserve">     </w:t>
      </w:r>
      <w:r w:rsidR="007A6113">
        <w:rPr>
          <w:rFonts w:eastAsia="Calibri"/>
        </w:rPr>
        <w:t xml:space="preserve">A </w:t>
      </w:r>
      <w:r w:rsidR="008457EF">
        <w:rPr>
          <w:rFonts w:eastAsia="Calibri"/>
        </w:rPr>
        <w:t>mobile street trading consent holder shall ensure that when carrying out the trading activities permitted on the mobile trading consent that:</w:t>
      </w:r>
    </w:p>
    <w:p w14:paraId="0F6A5158" w14:textId="77777777" w:rsidR="008457EF" w:rsidRDefault="007A6113" w:rsidP="0069456E">
      <w:pPr>
        <w:numPr>
          <w:ilvl w:val="0"/>
          <w:numId w:val="10"/>
        </w:numPr>
        <w:spacing w:after="160" w:line="259" w:lineRule="auto"/>
        <w:rPr>
          <w:rFonts w:eastAsia="Calibri"/>
        </w:rPr>
      </w:pPr>
      <w:r>
        <w:rPr>
          <w:rFonts w:eastAsia="Calibri"/>
        </w:rPr>
        <w:t>The vehicle shall not wait in one location for more than twenty minutes</w:t>
      </w:r>
    </w:p>
    <w:p w14:paraId="7CBF578F" w14:textId="77777777" w:rsidR="008457EF" w:rsidRDefault="007A6113" w:rsidP="0069456E">
      <w:pPr>
        <w:numPr>
          <w:ilvl w:val="0"/>
          <w:numId w:val="10"/>
        </w:numPr>
        <w:spacing w:after="160" w:line="259" w:lineRule="auto"/>
        <w:rPr>
          <w:rFonts w:eastAsia="Calibri"/>
        </w:rPr>
      </w:pPr>
      <w:r>
        <w:rPr>
          <w:rFonts w:eastAsia="Calibri"/>
        </w:rPr>
        <w:t>The vehicle shall move at least 50 metres from the last trading location and shall not return to that location within four hours</w:t>
      </w:r>
    </w:p>
    <w:p w14:paraId="538F0ACD" w14:textId="77777777" w:rsidR="008457EF" w:rsidRDefault="007A6113" w:rsidP="0069456E">
      <w:pPr>
        <w:numPr>
          <w:ilvl w:val="0"/>
          <w:numId w:val="10"/>
        </w:numPr>
        <w:spacing w:after="160" w:line="259" w:lineRule="auto"/>
        <w:rPr>
          <w:rFonts w:eastAsia="Calibri"/>
        </w:rPr>
      </w:pPr>
      <w:r>
        <w:rPr>
          <w:rFonts w:eastAsia="Calibri"/>
        </w:rPr>
        <w:t>The vehicle shall move from location to location within the permitted area</w:t>
      </w:r>
    </w:p>
    <w:p w14:paraId="319E2C12" w14:textId="77777777" w:rsidR="008457EF" w:rsidRPr="00312919" w:rsidRDefault="007A6113" w:rsidP="0069456E">
      <w:pPr>
        <w:numPr>
          <w:ilvl w:val="0"/>
          <w:numId w:val="10"/>
        </w:numPr>
        <w:spacing w:after="160" w:line="259" w:lineRule="auto"/>
        <w:rPr>
          <w:rFonts w:eastAsia="Calibri"/>
        </w:rPr>
      </w:pPr>
      <w:r>
        <w:rPr>
          <w:rFonts w:eastAsia="Calibri"/>
        </w:rPr>
        <w:t>The vehicle shall not trade or park within 500 metres of any entrance to any educational establishment, unless a prior formal invitation has been issued by the educational establishment</w:t>
      </w:r>
    </w:p>
    <w:p w14:paraId="1C0D80F6" w14:textId="77777777" w:rsidR="00D86459" w:rsidRDefault="007A6113" w:rsidP="00B42EA4">
      <w:pPr>
        <w:numPr>
          <w:ilvl w:val="0"/>
          <w:numId w:val="13"/>
        </w:numPr>
        <w:spacing w:after="160" w:line="259" w:lineRule="auto"/>
        <w:ind w:left="851" w:hanging="436"/>
        <w:rPr>
          <w:rFonts w:eastAsia="Calibri"/>
        </w:rPr>
      </w:pPr>
      <w:r>
        <w:rPr>
          <w:rFonts w:eastAsia="Calibri"/>
        </w:rPr>
        <w:t>Ice-cream vans must m</w:t>
      </w:r>
      <w:r w:rsidRPr="00D86459">
        <w:rPr>
          <w:rFonts w:eastAsia="Calibri"/>
        </w:rPr>
        <w:t>ove from position to position remaining stationary for no more than 5 minutes to initially attract customers and thereafter only long enough to serve customers present.</w:t>
      </w:r>
    </w:p>
    <w:p w14:paraId="4D192FB7" w14:textId="77777777" w:rsidR="008457EF" w:rsidRPr="00D86459" w:rsidRDefault="008457EF" w:rsidP="008457EF">
      <w:pPr>
        <w:spacing w:after="160" w:line="259" w:lineRule="auto"/>
        <w:ind w:left="720"/>
        <w:rPr>
          <w:rFonts w:eastAsia="Calibri"/>
        </w:rPr>
      </w:pPr>
    </w:p>
    <w:p w14:paraId="5A484ADB" w14:textId="77777777" w:rsidR="00D86459" w:rsidRPr="00D86459" w:rsidRDefault="007A6113" w:rsidP="00D86459">
      <w:pPr>
        <w:spacing w:after="160" w:line="259" w:lineRule="auto"/>
        <w:rPr>
          <w:rFonts w:eastAsia="Calibri"/>
          <w:b/>
        </w:rPr>
      </w:pPr>
      <w:r w:rsidRPr="00D86459">
        <w:rPr>
          <w:rFonts w:eastAsia="Calibri"/>
          <w:b/>
        </w:rPr>
        <w:t>Sounding of chimes (based on the National Code of Practice)</w:t>
      </w:r>
    </w:p>
    <w:p w14:paraId="226CA96C" w14:textId="77777777" w:rsidR="00D86459" w:rsidRPr="00D86459" w:rsidRDefault="007A6113" w:rsidP="00D86459">
      <w:pPr>
        <w:spacing w:after="160" w:line="259" w:lineRule="auto"/>
        <w:rPr>
          <w:rFonts w:eastAsia="Calibri"/>
        </w:rPr>
      </w:pPr>
      <w:r w:rsidRPr="00D86459">
        <w:rPr>
          <w:rFonts w:eastAsia="Calibri"/>
        </w:rPr>
        <w:t>Chimes and other audible signals should not be sounded:</w:t>
      </w:r>
    </w:p>
    <w:p w14:paraId="3DAC635C" w14:textId="77777777" w:rsidR="00D86459" w:rsidRPr="00D86459" w:rsidRDefault="007A6113" w:rsidP="0069456E">
      <w:pPr>
        <w:numPr>
          <w:ilvl w:val="0"/>
          <w:numId w:val="7"/>
        </w:numPr>
        <w:spacing w:after="160" w:line="259" w:lineRule="auto"/>
        <w:rPr>
          <w:rFonts w:eastAsia="Calibri"/>
        </w:rPr>
      </w:pPr>
      <w:r w:rsidRPr="00D86459">
        <w:rPr>
          <w:rFonts w:eastAsia="Calibri"/>
        </w:rPr>
        <w:t>For longer than 4 seconds at a time – an automatic cut out should be used.</w:t>
      </w:r>
    </w:p>
    <w:p w14:paraId="196C9312" w14:textId="77777777" w:rsidR="00D86459" w:rsidRPr="00D86459" w:rsidRDefault="007A6113" w:rsidP="0069456E">
      <w:pPr>
        <w:numPr>
          <w:ilvl w:val="0"/>
          <w:numId w:val="7"/>
        </w:numPr>
        <w:spacing w:after="160" w:line="259" w:lineRule="auto"/>
        <w:rPr>
          <w:rFonts w:eastAsia="Calibri"/>
        </w:rPr>
      </w:pPr>
      <w:r w:rsidRPr="00D86459">
        <w:rPr>
          <w:rFonts w:eastAsia="Calibri"/>
        </w:rPr>
        <w:t>When the vehicle is stationary.</w:t>
      </w:r>
    </w:p>
    <w:p w14:paraId="7552DA6D" w14:textId="77777777" w:rsidR="00D86459" w:rsidRPr="00D86459" w:rsidRDefault="007A6113" w:rsidP="0069456E">
      <w:pPr>
        <w:numPr>
          <w:ilvl w:val="0"/>
          <w:numId w:val="7"/>
        </w:numPr>
        <w:spacing w:after="160" w:line="259" w:lineRule="auto"/>
        <w:rPr>
          <w:rFonts w:eastAsia="Calibri"/>
        </w:rPr>
      </w:pPr>
      <w:r w:rsidRPr="00D86459">
        <w:rPr>
          <w:rFonts w:eastAsia="Calibri"/>
        </w:rPr>
        <w:t>Except on an approach to a selling point.</w:t>
      </w:r>
    </w:p>
    <w:p w14:paraId="06926CFB" w14:textId="77777777" w:rsidR="00D86459" w:rsidRPr="00D86459" w:rsidRDefault="007A6113" w:rsidP="0069456E">
      <w:pPr>
        <w:numPr>
          <w:ilvl w:val="0"/>
          <w:numId w:val="7"/>
        </w:numPr>
        <w:spacing w:after="160" w:line="259" w:lineRule="auto"/>
        <w:rPr>
          <w:rFonts w:eastAsia="Calibri"/>
        </w:rPr>
      </w:pPr>
      <w:r w:rsidRPr="00D86459">
        <w:rPr>
          <w:rFonts w:eastAsia="Calibri"/>
        </w:rPr>
        <w:t>When in sight of another mobile trader which is trading.</w:t>
      </w:r>
    </w:p>
    <w:p w14:paraId="4D77BDFE" w14:textId="77777777" w:rsidR="006748F7" w:rsidRDefault="007A6113" w:rsidP="006748F7">
      <w:pPr>
        <w:numPr>
          <w:ilvl w:val="0"/>
          <w:numId w:val="7"/>
        </w:numPr>
        <w:spacing w:after="160" w:line="259" w:lineRule="auto"/>
        <w:rPr>
          <w:rFonts w:eastAsia="Calibri"/>
        </w:rPr>
      </w:pPr>
      <w:r w:rsidRPr="00D86459">
        <w:rPr>
          <w:rFonts w:eastAsia="Calibri"/>
        </w:rPr>
        <w:t>Louder than 80dB(A) at 7.5m distance from the vehicle.</w:t>
      </w:r>
    </w:p>
    <w:p w14:paraId="2B1FD579" w14:textId="77777777" w:rsidR="006748F7" w:rsidRDefault="006748F7" w:rsidP="006748F7">
      <w:pPr>
        <w:spacing w:after="160" w:line="259" w:lineRule="auto"/>
        <w:rPr>
          <w:rFonts w:eastAsia="Calibri"/>
        </w:rPr>
      </w:pPr>
    </w:p>
    <w:p w14:paraId="49A150D8" w14:textId="77777777" w:rsidR="00D86459" w:rsidRDefault="00D86459" w:rsidP="00D86459">
      <w:pPr>
        <w:spacing w:after="160" w:line="259" w:lineRule="auto"/>
        <w:rPr>
          <w:rFonts w:eastAsia="Calibri"/>
        </w:rPr>
      </w:pPr>
    </w:p>
    <w:p w14:paraId="4CA74BE7" w14:textId="77777777" w:rsidR="00D86459" w:rsidRDefault="00D86459" w:rsidP="00D86459">
      <w:pPr>
        <w:spacing w:after="160" w:line="259" w:lineRule="auto"/>
        <w:rPr>
          <w:rFonts w:eastAsia="Calibri"/>
        </w:rPr>
      </w:pPr>
    </w:p>
    <w:p w14:paraId="4917CA2A" w14:textId="77777777" w:rsidR="00D86459" w:rsidRDefault="00D86459" w:rsidP="00CB5F07">
      <w:pPr>
        <w:jc w:val="right"/>
        <w:outlineLvl w:val="0"/>
        <w:rPr>
          <w:rFonts w:ascii="Trebuchet MS" w:hAnsi="Trebuchet MS" w:cs="Arial"/>
          <w:b/>
          <w:sz w:val="24"/>
          <w:szCs w:val="24"/>
        </w:rPr>
      </w:pPr>
    </w:p>
    <w:p w14:paraId="0963EE02" w14:textId="77777777" w:rsidR="007F70D3" w:rsidRDefault="007F70D3" w:rsidP="00CB5F07">
      <w:pPr>
        <w:jc w:val="right"/>
        <w:outlineLvl w:val="0"/>
        <w:rPr>
          <w:rFonts w:ascii="Trebuchet MS" w:hAnsi="Trebuchet MS" w:cs="Arial"/>
          <w:b/>
          <w:sz w:val="24"/>
          <w:szCs w:val="24"/>
        </w:rPr>
      </w:pPr>
    </w:p>
    <w:p w14:paraId="7BE6DB62" w14:textId="77777777" w:rsidR="007F70D3" w:rsidRDefault="007F70D3" w:rsidP="00CB5F07">
      <w:pPr>
        <w:jc w:val="right"/>
        <w:outlineLvl w:val="0"/>
        <w:rPr>
          <w:rFonts w:ascii="Trebuchet MS" w:hAnsi="Trebuchet MS" w:cs="Arial"/>
          <w:b/>
          <w:sz w:val="24"/>
          <w:szCs w:val="24"/>
        </w:rPr>
      </w:pPr>
    </w:p>
    <w:p w14:paraId="5774C245" w14:textId="77777777" w:rsidR="007F70D3" w:rsidRDefault="007F70D3" w:rsidP="00CB5F07">
      <w:pPr>
        <w:jc w:val="right"/>
        <w:outlineLvl w:val="0"/>
        <w:rPr>
          <w:rFonts w:ascii="Trebuchet MS" w:hAnsi="Trebuchet MS" w:cs="Arial"/>
          <w:b/>
          <w:sz w:val="24"/>
          <w:szCs w:val="24"/>
        </w:rPr>
      </w:pPr>
    </w:p>
    <w:p w14:paraId="5BEDD30E" w14:textId="77777777" w:rsidR="00B42EA4" w:rsidRDefault="00B42EA4" w:rsidP="00CB5F07">
      <w:pPr>
        <w:jc w:val="right"/>
        <w:outlineLvl w:val="0"/>
        <w:rPr>
          <w:rFonts w:ascii="Trebuchet MS" w:hAnsi="Trebuchet MS" w:cs="Arial"/>
          <w:b/>
          <w:sz w:val="24"/>
          <w:szCs w:val="24"/>
        </w:rPr>
      </w:pPr>
    </w:p>
    <w:p w14:paraId="7051E289" w14:textId="31E682DF" w:rsidR="007F70D3" w:rsidRPr="00963BA0" w:rsidRDefault="007A6113" w:rsidP="00CB5F07">
      <w:pPr>
        <w:jc w:val="right"/>
        <w:outlineLvl w:val="0"/>
        <w:rPr>
          <w:rFonts w:ascii="Arial" w:hAnsi="Arial" w:cs="Arial"/>
          <w:b/>
          <w:sz w:val="24"/>
          <w:szCs w:val="24"/>
        </w:rPr>
      </w:pPr>
      <w:r w:rsidRPr="00963BA0">
        <w:rPr>
          <w:rFonts w:ascii="Arial" w:hAnsi="Arial" w:cs="Arial"/>
          <w:b/>
          <w:sz w:val="24"/>
          <w:szCs w:val="24"/>
        </w:rPr>
        <w:lastRenderedPageBreak/>
        <w:t>ANNEX 4</w:t>
      </w:r>
    </w:p>
    <w:p w14:paraId="496B5E45" w14:textId="77777777" w:rsidR="007F70D3" w:rsidRPr="00963BA0" w:rsidRDefault="007A6113" w:rsidP="00983217">
      <w:pPr>
        <w:pStyle w:val="BodyText"/>
        <w:ind w:left="119"/>
        <w:rPr>
          <w:rFonts w:ascii="Arial" w:hAnsi="Arial" w:cs="Arial"/>
          <w:szCs w:val="24"/>
        </w:rPr>
      </w:pPr>
      <w:r w:rsidRPr="00963BA0">
        <w:rPr>
          <w:rFonts w:ascii="Arial" w:hAnsi="Arial" w:cs="Arial"/>
          <w:szCs w:val="24"/>
        </w:rPr>
        <w:t>Staffordshire Police</w:t>
      </w:r>
    </w:p>
    <w:p w14:paraId="68B962B2" w14:textId="77777777" w:rsidR="00261D2A" w:rsidRPr="00963BA0" w:rsidRDefault="007A6113" w:rsidP="00983217">
      <w:pPr>
        <w:pStyle w:val="BodyText"/>
        <w:ind w:left="119"/>
        <w:rPr>
          <w:rFonts w:ascii="Arial" w:hAnsi="Arial" w:cs="Arial"/>
          <w:szCs w:val="24"/>
        </w:rPr>
      </w:pPr>
      <w:r w:rsidRPr="00963BA0">
        <w:rPr>
          <w:rFonts w:ascii="Arial" w:hAnsi="Arial" w:cs="Arial"/>
          <w:szCs w:val="24"/>
        </w:rPr>
        <w:t xml:space="preserve">Tel - 01785 235699 </w:t>
      </w:r>
    </w:p>
    <w:p w14:paraId="2B0C32A3" w14:textId="77777777" w:rsidR="00261D2A" w:rsidRPr="00963BA0" w:rsidRDefault="007A6113" w:rsidP="00983217">
      <w:pPr>
        <w:pStyle w:val="BodyText"/>
        <w:ind w:left="119"/>
        <w:rPr>
          <w:rFonts w:ascii="Arial" w:hAnsi="Arial" w:cs="Arial"/>
          <w:szCs w:val="24"/>
        </w:rPr>
      </w:pPr>
      <w:r w:rsidRPr="00963BA0">
        <w:rPr>
          <w:rFonts w:ascii="Arial" w:hAnsi="Arial" w:cs="Arial"/>
          <w:szCs w:val="24"/>
        </w:rPr>
        <w:t>Email -</w:t>
      </w:r>
      <w:r w:rsidRPr="00963BA0">
        <w:rPr>
          <w:rFonts w:ascii="Arial" w:hAnsi="Arial" w:cs="Arial"/>
          <w:spacing w:val="-2"/>
          <w:szCs w:val="24"/>
        </w:rPr>
        <w:t xml:space="preserve"> </w:t>
      </w:r>
      <w:hyperlink r:id="rId18">
        <w:r w:rsidRPr="00963BA0">
          <w:rPr>
            <w:rFonts w:ascii="Arial" w:hAnsi="Arial" w:cs="Arial"/>
            <w:spacing w:val="-2"/>
            <w:szCs w:val="24"/>
          </w:rPr>
          <w:t>licensinghq@staffordshire.pnn.police.uk</w:t>
        </w:r>
      </w:hyperlink>
    </w:p>
    <w:p w14:paraId="39E02C9F" w14:textId="77777777" w:rsidR="00261D2A" w:rsidRPr="00963BA0" w:rsidRDefault="00261D2A" w:rsidP="00703FE1">
      <w:pPr>
        <w:pStyle w:val="BodyText"/>
        <w:ind w:left="119" w:right="5266"/>
        <w:rPr>
          <w:rFonts w:ascii="Arial" w:hAnsi="Arial" w:cs="Arial"/>
          <w:szCs w:val="24"/>
        </w:rPr>
      </w:pPr>
    </w:p>
    <w:p w14:paraId="1729C251" w14:textId="0DB6E6CA" w:rsidR="007F70D3" w:rsidRPr="00963BA0" w:rsidRDefault="007A6113" w:rsidP="00983217">
      <w:pPr>
        <w:pStyle w:val="BodyText"/>
        <w:ind w:left="119" w:right="5266"/>
        <w:rPr>
          <w:rFonts w:ascii="Arial" w:hAnsi="Arial" w:cs="Arial"/>
          <w:szCs w:val="24"/>
        </w:rPr>
      </w:pPr>
      <w:r w:rsidRPr="00963BA0">
        <w:rPr>
          <w:rFonts w:ascii="Arial" w:hAnsi="Arial" w:cs="Arial"/>
          <w:szCs w:val="24"/>
        </w:rPr>
        <w:t xml:space="preserve">Fire and Rescue Authority </w:t>
      </w:r>
    </w:p>
    <w:p w14:paraId="381054F3" w14:textId="23CC53AD" w:rsidR="007F70D3" w:rsidRPr="00963BA0" w:rsidRDefault="007A6113" w:rsidP="007F70D3">
      <w:pPr>
        <w:pStyle w:val="BodyText"/>
        <w:ind w:left="119"/>
        <w:rPr>
          <w:rFonts w:ascii="Arial" w:hAnsi="Arial" w:cs="Arial"/>
          <w:szCs w:val="24"/>
        </w:rPr>
      </w:pPr>
      <w:r w:rsidRPr="00963BA0">
        <w:rPr>
          <w:rFonts w:ascii="Arial" w:hAnsi="Arial" w:cs="Arial"/>
          <w:szCs w:val="24"/>
        </w:rPr>
        <w:t>Tel</w:t>
      </w:r>
      <w:r w:rsidRPr="00963BA0">
        <w:rPr>
          <w:rFonts w:ascii="Arial" w:hAnsi="Arial" w:cs="Arial"/>
          <w:spacing w:val="-1"/>
          <w:szCs w:val="24"/>
        </w:rPr>
        <w:t xml:space="preserve"> </w:t>
      </w:r>
      <w:r w:rsidRPr="00963BA0">
        <w:rPr>
          <w:rFonts w:ascii="Arial" w:hAnsi="Arial" w:cs="Arial"/>
          <w:szCs w:val="24"/>
        </w:rPr>
        <w:t>-</w:t>
      </w:r>
      <w:r w:rsidRPr="00963BA0">
        <w:rPr>
          <w:rFonts w:ascii="Arial" w:hAnsi="Arial" w:cs="Arial"/>
          <w:spacing w:val="-2"/>
          <w:szCs w:val="24"/>
        </w:rPr>
        <w:t xml:space="preserve"> </w:t>
      </w:r>
      <w:r w:rsidRPr="00963BA0">
        <w:rPr>
          <w:rFonts w:ascii="Arial" w:hAnsi="Arial" w:cs="Arial"/>
          <w:szCs w:val="24"/>
        </w:rPr>
        <w:t>01785</w:t>
      </w:r>
      <w:r w:rsidRPr="00963BA0">
        <w:rPr>
          <w:rFonts w:ascii="Arial" w:hAnsi="Arial" w:cs="Arial"/>
          <w:spacing w:val="-2"/>
          <w:szCs w:val="24"/>
        </w:rPr>
        <w:t xml:space="preserve"> </w:t>
      </w:r>
      <w:r w:rsidRPr="00963BA0">
        <w:rPr>
          <w:rFonts w:ascii="Arial" w:hAnsi="Arial" w:cs="Arial"/>
          <w:szCs w:val="24"/>
        </w:rPr>
        <w:t>898</w:t>
      </w:r>
      <w:r w:rsidRPr="00963BA0">
        <w:rPr>
          <w:rFonts w:ascii="Arial" w:hAnsi="Arial" w:cs="Arial"/>
          <w:spacing w:val="-1"/>
          <w:szCs w:val="24"/>
        </w:rPr>
        <w:t xml:space="preserve"> </w:t>
      </w:r>
      <w:r w:rsidRPr="00963BA0">
        <w:rPr>
          <w:rFonts w:ascii="Arial" w:hAnsi="Arial" w:cs="Arial"/>
          <w:spacing w:val="-5"/>
          <w:szCs w:val="24"/>
        </w:rPr>
        <w:t>958</w:t>
      </w:r>
    </w:p>
    <w:p w14:paraId="6597B89B" w14:textId="77777777" w:rsidR="007F70D3" w:rsidRPr="00963BA0" w:rsidRDefault="007A6113" w:rsidP="007F70D3">
      <w:pPr>
        <w:pStyle w:val="BodyText"/>
        <w:ind w:left="119"/>
        <w:rPr>
          <w:rFonts w:ascii="Arial" w:hAnsi="Arial" w:cs="Arial"/>
          <w:szCs w:val="24"/>
        </w:rPr>
      </w:pPr>
      <w:r w:rsidRPr="00963BA0">
        <w:rPr>
          <w:rFonts w:ascii="Arial" w:hAnsi="Arial" w:cs="Arial"/>
          <w:szCs w:val="24"/>
        </w:rPr>
        <w:t>Email</w:t>
      </w:r>
      <w:r w:rsidRPr="00963BA0">
        <w:rPr>
          <w:rFonts w:ascii="Arial" w:hAnsi="Arial" w:cs="Arial"/>
          <w:spacing w:val="-3"/>
          <w:szCs w:val="24"/>
        </w:rPr>
        <w:t xml:space="preserve"> </w:t>
      </w:r>
      <w:r w:rsidRPr="00963BA0">
        <w:rPr>
          <w:rFonts w:ascii="Arial" w:hAnsi="Arial" w:cs="Arial"/>
          <w:szCs w:val="24"/>
        </w:rPr>
        <w:t>–</w:t>
      </w:r>
      <w:r w:rsidRPr="00963BA0">
        <w:rPr>
          <w:rFonts w:ascii="Arial" w:hAnsi="Arial" w:cs="Arial"/>
          <w:spacing w:val="1"/>
          <w:szCs w:val="24"/>
        </w:rPr>
        <w:t xml:space="preserve"> </w:t>
      </w:r>
      <w:hyperlink r:id="rId19">
        <w:r w:rsidRPr="00963BA0">
          <w:rPr>
            <w:rFonts w:ascii="Arial" w:hAnsi="Arial" w:cs="Arial"/>
            <w:spacing w:val="-2"/>
            <w:szCs w:val="24"/>
          </w:rPr>
          <w:t>south.protect@staffordshirefire.gov.uk</w:t>
        </w:r>
      </w:hyperlink>
    </w:p>
    <w:p w14:paraId="6FDFAF22" w14:textId="77777777" w:rsidR="007F70D3" w:rsidRPr="00963BA0" w:rsidRDefault="007F70D3" w:rsidP="007F70D3">
      <w:pPr>
        <w:pStyle w:val="BodyText"/>
        <w:ind w:left="119"/>
        <w:rPr>
          <w:rFonts w:ascii="Arial" w:hAnsi="Arial" w:cs="Arial"/>
          <w:szCs w:val="24"/>
        </w:rPr>
      </w:pPr>
    </w:p>
    <w:p w14:paraId="7215356E" w14:textId="2601B833" w:rsidR="007F70D3" w:rsidRPr="00963BA0" w:rsidRDefault="007A6113" w:rsidP="00983217">
      <w:pPr>
        <w:pStyle w:val="BodyText"/>
        <w:ind w:left="119" w:right="4206"/>
        <w:rPr>
          <w:rFonts w:ascii="Arial" w:hAnsi="Arial" w:cs="Arial"/>
          <w:szCs w:val="24"/>
        </w:rPr>
      </w:pPr>
      <w:r w:rsidRPr="00963BA0">
        <w:rPr>
          <w:rFonts w:ascii="Arial" w:hAnsi="Arial" w:cs="Arial"/>
          <w:szCs w:val="24"/>
        </w:rPr>
        <w:t>Staffordshire County Council Highways</w:t>
      </w:r>
    </w:p>
    <w:p w14:paraId="5838853B" w14:textId="3D39962D" w:rsidR="007F70D3" w:rsidRPr="00963BA0" w:rsidRDefault="007A6113" w:rsidP="00B42EA4">
      <w:pPr>
        <w:pStyle w:val="BodyText"/>
        <w:tabs>
          <w:tab w:val="left" w:pos="4111"/>
        </w:tabs>
        <w:ind w:left="119" w:right="4915"/>
        <w:rPr>
          <w:rFonts w:ascii="Arial" w:hAnsi="Arial" w:cs="Arial"/>
          <w:szCs w:val="24"/>
        </w:rPr>
      </w:pPr>
      <w:r w:rsidRPr="00963BA0">
        <w:rPr>
          <w:rFonts w:ascii="Arial" w:hAnsi="Arial" w:cs="Arial"/>
          <w:szCs w:val="24"/>
        </w:rPr>
        <w:t>trafficandnetwork@staffordshire.gov.uk</w:t>
      </w:r>
    </w:p>
    <w:p w14:paraId="1F1FA32A" w14:textId="77777777" w:rsidR="00703FE1" w:rsidRPr="00963BA0" w:rsidRDefault="00703FE1" w:rsidP="00703FE1">
      <w:pPr>
        <w:pStyle w:val="BodyText"/>
        <w:ind w:left="119" w:right="5553"/>
        <w:rPr>
          <w:rFonts w:ascii="Arial" w:hAnsi="Arial" w:cs="Arial"/>
          <w:szCs w:val="24"/>
        </w:rPr>
      </w:pPr>
    </w:p>
    <w:p w14:paraId="6D344724" w14:textId="088CDDA4" w:rsidR="007F70D3" w:rsidRPr="00963BA0" w:rsidRDefault="007A6113" w:rsidP="00B42EA4">
      <w:pPr>
        <w:pStyle w:val="BodyText"/>
        <w:ind w:left="119" w:right="95"/>
        <w:rPr>
          <w:rFonts w:ascii="Arial" w:hAnsi="Arial" w:cs="Arial"/>
          <w:szCs w:val="24"/>
        </w:rPr>
      </w:pPr>
      <w:r w:rsidRPr="00963BA0">
        <w:rPr>
          <w:rFonts w:ascii="Arial" w:hAnsi="Arial" w:cs="Arial"/>
          <w:szCs w:val="24"/>
        </w:rPr>
        <w:t>Trading Standards Staffordshire</w:t>
      </w:r>
      <w:r w:rsidRPr="00963BA0">
        <w:rPr>
          <w:rFonts w:ascii="Arial" w:hAnsi="Arial" w:cs="Arial"/>
          <w:spacing w:val="-17"/>
          <w:szCs w:val="24"/>
        </w:rPr>
        <w:t xml:space="preserve"> </w:t>
      </w:r>
    </w:p>
    <w:p w14:paraId="099A1C0E" w14:textId="77777777" w:rsidR="007F70D3" w:rsidRPr="00963BA0" w:rsidRDefault="007A6113" w:rsidP="007F70D3">
      <w:pPr>
        <w:pStyle w:val="BodyText"/>
        <w:ind w:left="119"/>
        <w:rPr>
          <w:rFonts w:ascii="Arial" w:hAnsi="Arial" w:cs="Arial"/>
          <w:szCs w:val="24"/>
        </w:rPr>
      </w:pPr>
      <w:r w:rsidRPr="00963BA0">
        <w:rPr>
          <w:rFonts w:ascii="Arial" w:hAnsi="Arial" w:cs="Arial"/>
          <w:szCs w:val="24"/>
        </w:rPr>
        <w:t>Tel:</w:t>
      </w:r>
      <w:r w:rsidRPr="00963BA0">
        <w:rPr>
          <w:rFonts w:ascii="Arial" w:hAnsi="Arial" w:cs="Arial"/>
          <w:spacing w:val="-2"/>
          <w:szCs w:val="24"/>
        </w:rPr>
        <w:t xml:space="preserve"> </w:t>
      </w:r>
      <w:r w:rsidRPr="00963BA0">
        <w:rPr>
          <w:rFonts w:ascii="Arial" w:hAnsi="Arial" w:cs="Arial"/>
          <w:szCs w:val="24"/>
        </w:rPr>
        <w:t>01782</w:t>
      </w:r>
      <w:r w:rsidRPr="00963BA0">
        <w:rPr>
          <w:rFonts w:ascii="Arial" w:hAnsi="Arial" w:cs="Arial"/>
          <w:spacing w:val="-2"/>
          <w:szCs w:val="24"/>
        </w:rPr>
        <w:t xml:space="preserve"> 297000</w:t>
      </w:r>
    </w:p>
    <w:p w14:paraId="7832EED1" w14:textId="77777777" w:rsidR="007F70D3" w:rsidRPr="00963BA0" w:rsidRDefault="007A6113" w:rsidP="007F70D3">
      <w:pPr>
        <w:pStyle w:val="BodyText"/>
        <w:ind w:left="119"/>
        <w:rPr>
          <w:rFonts w:ascii="Arial" w:hAnsi="Arial" w:cs="Arial"/>
          <w:szCs w:val="24"/>
        </w:rPr>
      </w:pPr>
      <w:r w:rsidRPr="00963BA0">
        <w:rPr>
          <w:rFonts w:ascii="Arial" w:hAnsi="Arial" w:cs="Arial"/>
          <w:szCs w:val="24"/>
        </w:rPr>
        <w:t xml:space="preserve">Email: </w:t>
      </w:r>
      <w:hyperlink r:id="rId20">
        <w:r w:rsidRPr="00963BA0">
          <w:rPr>
            <w:rFonts w:ascii="Arial" w:hAnsi="Arial" w:cs="Arial"/>
            <w:spacing w:val="-2"/>
            <w:szCs w:val="24"/>
          </w:rPr>
          <w:t>licensing@staffordshire.gov.uk</w:t>
        </w:r>
      </w:hyperlink>
    </w:p>
    <w:p w14:paraId="48257FBB" w14:textId="77777777" w:rsidR="007F70D3" w:rsidRPr="00963BA0" w:rsidRDefault="007F70D3" w:rsidP="007F70D3">
      <w:pPr>
        <w:pStyle w:val="BodyText"/>
        <w:ind w:left="119" w:right="6919"/>
        <w:rPr>
          <w:rFonts w:ascii="Arial" w:hAnsi="Arial" w:cs="Arial"/>
          <w:spacing w:val="-2"/>
          <w:szCs w:val="24"/>
        </w:rPr>
      </w:pPr>
    </w:p>
    <w:p w14:paraId="073F0A23" w14:textId="55214BB7" w:rsidR="007F70D3" w:rsidRPr="00963BA0" w:rsidRDefault="007A6113" w:rsidP="00983217">
      <w:pPr>
        <w:pStyle w:val="BodyText"/>
        <w:ind w:left="119" w:right="5907"/>
        <w:rPr>
          <w:rFonts w:ascii="Arial" w:hAnsi="Arial" w:cs="Arial"/>
          <w:szCs w:val="24"/>
        </w:rPr>
      </w:pPr>
      <w:r w:rsidRPr="00963BA0">
        <w:rPr>
          <w:rFonts w:ascii="Arial" w:hAnsi="Arial" w:cs="Arial"/>
          <w:spacing w:val="-2"/>
          <w:szCs w:val="24"/>
        </w:rPr>
        <w:t xml:space="preserve">Environmental Health </w:t>
      </w:r>
      <w:r w:rsidRPr="00963BA0">
        <w:rPr>
          <w:rFonts w:ascii="Arial" w:hAnsi="Arial" w:cs="Arial"/>
          <w:szCs w:val="24"/>
        </w:rPr>
        <w:t>Team</w:t>
      </w:r>
    </w:p>
    <w:p w14:paraId="183C0FAB" w14:textId="77777777" w:rsidR="007F70D3" w:rsidRPr="00963BA0" w:rsidRDefault="007A6113" w:rsidP="007F70D3">
      <w:pPr>
        <w:pStyle w:val="BodyText"/>
        <w:ind w:left="119"/>
        <w:rPr>
          <w:rFonts w:ascii="Arial" w:hAnsi="Arial" w:cs="Arial"/>
          <w:szCs w:val="24"/>
        </w:rPr>
      </w:pPr>
      <w:r w:rsidRPr="00963BA0">
        <w:rPr>
          <w:rFonts w:ascii="Arial" w:hAnsi="Arial" w:cs="Arial"/>
          <w:szCs w:val="24"/>
        </w:rPr>
        <w:t>Tel</w:t>
      </w:r>
      <w:r w:rsidRPr="00963BA0">
        <w:rPr>
          <w:rFonts w:ascii="Arial" w:hAnsi="Arial" w:cs="Arial"/>
          <w:spacing w:val="-1"/>
          <w:szCs w:val="24"/>
        </w:rPr>
        <w:t xml:space="preserve"> </w:t>
      </w:r>
      <w:r w:rsidRPr="00963BA0">
        <w:rPr>
          <w:rFonts w:ascii="Arial" w:hAnsi="Arial" w:cs="Arial"/>
          <w:szCs w:val="24"/>
        </w:rPr>
        <w:t>-</w:t>
      </w:r>
      <w:r w:rsidRPr="00963BA0">
        <w:rPr>
          <w:rFonts w:ascii="Arial" w:hAnsi="Arial" w:cs="Arial"/>
          <w:spacing w:val="-2"/>
          <w:szCs w:val="24"/>
        </w:rPr>
        <w:t xml:space="preserve"> </w:t>
      </w:r>
      <w:r w:rsidRPr="00963BA0">
        <w:rPr>
          <w:rFonts w:ascii="Arial" w:hAnsi="Arial" w:cs="Arial"/>
          <w:szCs w:val="24"/>
        </w:rPr>
        <w:t>01827</w:t>
      </w:r>
      <w:r w:rsidRPr="00963BA0">
        <w:rPr>
          <w:rFonts w:ascii="Arial" w:hAnsi="Arial" w:cs="Arial"/>
          <w:spacing w:val="-2"/>
          <w:szCs w:val="24"/>
        </w:rPr>
        <w:t xml:space="preserve"> </w:t>
      </w:r>
      <w:r w:rsidRPr="00963BA0">
        <w:rPr>
          <w:rFonts w:ascii="Arial" w:hAnsi="Arial" w:cs="Arial"/>
          <w:szCs w:val="24"/>
        </w:rPr>
        <w:t>709</w:t>
      </w:r>
      <w:r w:rsidRPr="00963BA0">
        <w:rPr>
          <w:rFonts w:ascii="Arial" w:hAnsi="Arial" w:cs="Arial"/>
          <w:spacing w:val="-1"/>
          <w:szCs w:val="24"/>
        </w:rPr>
        <w:t xml:space="preserve"> </w:t>
      </w:r>
      <w:r w:rsidRPr="00963BA0">
        <w:rPr>
          <w:rFonts w:ascii="Arial" w:hAnsi="Arial" w:cs="Arial"/>
          <w:spacing w:val="-5"/>
          <w:szCs w:val="24"/>
        </w:rPr>
        <w:t>445</w:t>
      </w:r>
    </w:p>
    <w:p w14:paraId="0E6EFA01" w14:textId="54CF3EE1" w:rsidR="00B42EA4" w:rsidRDefault="007A6113" w:rsidP="00B42EA4">
      <w:pPr>
        <w:pStyle w:val="BodyText"/>
        <w:tabs>
          <w:tab w:val="left" w:pos="5192"/>
        </w:tabs>
        <w:ind w:left="119" w:right="3834"/>
        <w:rPr>
          <w:rFonts w:ascii="Arial" w:hAnsi="Arial" w:cs="Arial"/>
          <w:szCs w:val="24"/>
        </w:rPr>
      </w:pPr>
      <w:r w:rsidRPr="00963BA0">
        <w:rPr>
          <w:rFonts w:ascii="Arial" w:hAnsi="Arial" w:cs="Arial"/>
          <w:szCs w:val="24"/>
        </w:rPr>
        <w:t xml:space="preserve">Email </w:t>
      </w:r>
    </w:p>
    <w:p w14:paraId="5331C014" w14:textId="4A9DB60F" w:rsidR="007F70D3" w:rsidRPr="00963BA0" w:rsidRDefault="00B42EA4" w:rsidP="00B42EA4">
      <w:pPr>
        <w:pStyle w:val="BodyText"/>
        <w:tabs>
          <w:tab w:val="left" w:pos="5192"/>
        </w:tabs>
        <w:ind w:left="119" w:right="3834"/>
        <w:rPr>
          <w:rFonts w:ascii="Arial" w:hAnsi="Arial" w:cs="Arial"/>
          <w:szCs w:val="24"/>
        </w:rPr>
      </w:pPr>
      <w:hyperlink r:id="rId21" w:history="1">
        <w:r w:rsidRPr="00B42EA4">
          <w:rPr>
            <w:rStyle w:val="Hyperlink"/>
            <w:rFonts w:ascii="Arial" w:hAnsi="Arial" w:cs="Arial"/>
            <w:spacing w:val="-2"/>
            <w:szCs w:val="24"/>
          </w:rPr>
          <w:t>environmentalprotection@tamworth.gov.uk</w:t>
        </w:r>
      </w:hyperlink>
    </w:p>
    <w:p w14:paraId="482B2EDD" w14:textId="77777777" w:rsidR="007F70D3" w:rsidRPr="00963BA0" w:rsidRDefault="007F70D3" w:rsidP="00B42EA4">
      <w:pPr>
        <w:pStyle w:val="BodyText"/>
        <w:ind w:left="119" w:right="-46"/>
        <w:rPr>
          <w:rFonts w:ascii="Arial" w:hAnsi="Arial" w:cs="Arial"/>
          <w:szCs w:val="24"/>
        </w:rPr>
      </w:pPr>
    </w:p>
    <w:p w14:paraId="6F897FD4" w14:textId="77777777" w:rsidR="007F70D3" w:rsidRPr="00963BA0" w:rsidRDefault="007A6113" w:rsidP="00983217">
      <w:pPr>
        <w:pStyle w:val="BodyText"/>
        <w:ind w:left="119"/>
        <w:rPr>
          <w:rFonts w:ascii="Arial" w:hAnsi="Arial" w:cs="Arial"/>
          <w:spacing w:val="-2"/>
          <w:szCs w:val="24"/>
        </w:rPr>
      </w:pPr>
      <w:r w:rsidRPr="00963BA0">
        <w:rPr>
          <w:rFonts w:ascii="Arial" w:hAnsi="Arial" w:cs="Arial"/>
          <w:spacing w:val="-2"/>
          <w:szCs w:val="24"/>
        </w:rPr>
        <w:t>Local Planning Authority Planning Team</w:t>
      </w:r>
    </w:p>
    <w:p w14:paraId="61A228FE" w14:textId="77777777" w:rsidR="007F70D3" w:rsidRPr="00963BA0" w:rsidRDefault="007A6113" w:rsidP="00983217">
      <w:pPr>
        <w:pStyle w:val="BodyText"/>
        <w:ind w:left="119"/>
        <w:rPr>
          <w:rFonts w:ascii="Arial" w:hAnsi="Arial" w:cs="Arial"/>
          <w:spacing w:val="-2"/>
          <w:szCs w:val="24"/>
        </w:rPr>
      </w:pPr>
      <w:r w:rsidRPr="00963BA0">
        <w:rPr>
          <w:rFonts w:ascii="Arial" w:hAnsi="Arial" w:cs="Arial"/>
          <w:spacing w:val="-2"/>
          <w:szCs w:val="24"/>
        </w:rPr>
        <w:t>Tel - 01827 709 312</w:t>
      </w:r>
    </w:p>
    <w:p w14:paraId="250B957B" w14:textId="77777777" w:rsidR="007F70D3" w:rsidRPr="00963BA0" w:rsidRDefault="007A6113" w:rsidP="00983217">
      <w:pPr>
        <w:pStyle w:val="BodyText"/>
        <w:ind w:left="119"/>
        <w:rPr>
          <w:rFonts w:ascii="Arial" w:eastAsia="Arial" w:hAnsi="Arial" w:cs="Arial"/>
          <w:szCs w:val="24"/>
          <w:lang w:val="en-US"/>
        </w:rPr>
      </w:pPr>
      <w:r w:rsidRPr="00963BA0">
        <w:rPr>
          <w:rFonts w:ascii="Arial" w:hAnsi="Arial" w:cs="Arial"/>
          <w:spacing w:val="-2"/>
          <w:szCs w:val="24"/>
        </w:rPr>
        <w:t xml:space="preserve">Email - </w:t>
      </w:r>
      <w:hyperlink r:id="rId22">
        <w:r w:rsidRPr="00963BA0">
          <w:rPr>
            <w:rFonts w:ascii="Arial" w:hAnsi="Arial" w:cs="Arial"/>
            <w:spacing w:val="-2"/>
            <w:szCs w:val="24"/>
          </w:rPr>
          <w:t>cp&amp;padmin@tamworth.gov.uk</w:t>
        </w:r>
      </w:hyperlink>
    </w:p>
    <w:p w14:paraId="4A50E5D4" w14:textId="77777777" w:rsidR="007F70D3" w:rsidRDefault="007F70D3" w:rsidP="00983217">
      <w:pPr>
        <w:outlineLvl w:val="0"/>
        <w:rPr>
          <w:rFonts w:ascii="Trebuchet MS" w:hAnsi="Trebuchet MS" w:cs="Arial"/>
          <w:b/>
          <w:sz w:val="24"/>
          <w:szCs w:val="24"/>
        </w:rPr>
      </w:pPr>
    </w:p>
    <w:p w14:paraId="038AFA7E" w14:textId="77777777" w:rsidR="007F70D3" w:rsidRDefault="007F70D3" w:rsidP="00CB5F07">
      <w:pPr>
        <w:jc w:val="right"/>
        <w:outlineLvl w:val="0"/>
        <w:rPr>
          <w:rFonts w:ascii="Trebuchet MS" w:hAnsi="Trebuchet MS" w:cs="Arial"/>
          <w:b/>
          <w:sz w:val="24"/>
          <w:szCs w:val="24"/>
        </w:rPr>
      </w:pPr>
    </w:p>
    <w:p w14:paraId="30B380A7" w14:textId="77777777" w:rsidR="004362C4" w:rsidRDefault="007A6113" w:rsidP="00E06F54">
      <w:pPr>
        <w:ind w:left="927"/>
        <w:jc w:val="right"/>
        <w:outlineLvl w:val="0"/>
        <w:rPr>
          <w:rFonts w:ascii="Arial" w:hAnsi="Arial" w:cs="Arial"/>
          <w:b/>
          <w:sz w:val="24"/>
          <w:szCs w:val="24"/>
        </w:rPr>
      </w:pPr>
      <w:r w:rsidRPr="006A4F79">
        <w:rPr>
          <w:rFonts w:ascii="Arial" w:hAnsi="Arial" w:cs="Arial"/>
          <w:sz w:val="24"/>
          <w:szCs w:val="24"/>
        </w:rPr>
        <w:t xml:space="preserve"> </w:t>
      </w:r>
    </w:p>
    <w:sectPr w:rsidR="004362C4" w:rsidSect="00914A81">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0921" w14:textId="77777777" w:rsidR="006C2A71" w:rsidRDefault="006C2A71">
      <w:pPr>
        <w:spacing w:after="0" w:line="240" w:lineRule="auto"/>
      </w:pPr>
      <w:r>
        <w:separator/>
      </w:r>
    </w:p>
  </w:endnote>
  <w:endnote w:type="continuationSeparator" w:id="0">
    <w:p w14:paraId="6F778196" w14:textId="77777777" w:rsidR="006C2A71" w:rsidRDefault="006C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MT">
    <w:altName w:val="Garamon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40E1" w14:textId="77777777" w:rsidR="004C1999" w:rsidRDefault="004C19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201D" w14:textId="77777777" w:rsidR="005D3DF6" w:rsidRDefault="007A6113">
    <w:pPr>
      <w:pStyle w:val="Footer"/>
      <w:jc w:val="right"/>
    </w:pPr>
    <w:r>
      <w:fldChar w:fldCharType="begin"/>
    </w:r>
    <w:r>
      <w:instrText xml:space="preserve"> PAGE   \* MERGEFORMAT </w:instrText>
    </w:r>
    <w:r>
      <w:fldChar w:fldCharType="separate"/>
    </w:r>
    <w:r w:rsidR="002D0721">
      <w:rPr>
        <w:noProof/>
      </w:rPr>
      <w:t>21</w:t>
    </w:r>
    <w:r>
      <w:rPr>
        <w:noProof/>
      </w:rPr>
      <w:fldChar w:fldCharType="end"/>
    </w:r>
  </w:p>
  <w:p w14:paraId="1BAFBED2" w14:textId="77777777" w:rsidR="005D3DF6" w:rsidRDefault="005D3D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1BC4" w14:textId="77777777" w:rsidR="004C1999" w:rsidRDefault="004C1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23BE5" w14:textId="77777777" w:rsidR="006C2A71" w:rsidRDefault="006C2A71">
      <w:pPr>
        <w:spacing w:after="0" w:line="240" w:lineRule="auto"/>
      </w:pPr>
      <w:r>
        <w:separator/>
      </w:r>
    </w:p>
  </w:footnote>
  <w:footnote w:type="continuationSeparator" w:id="0">
    <w:p w14:paraId="7F25DED8" w14:textId="77777777" w:rsidR="006C2A71" w:rsidRDefault="006C2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3C33" w14:textId="4DA9DB21" w:rsidR="004C1999" w:rsidRDefault="004C1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304D" w14:textId="08486E50" w:rsidR="005D3DF6" w:rsidRDefault="005D3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A4C9" w14:textId="6A68B30D" w:rsidR="004C1999" w:rsidRDefault="004C1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singleLevel"/>
    <w:tmpl w:val="00000009"/>
    <w:name w:val="WW8Num11"/>
    <w:lvl w:ilvl="0">
      <w:start w:val="1"/>
      <w:numFmt w:val="bullet"/>
      <w:lvlText w:val=""/>
      <w:lvlJc w:val="left"/>
      <w:pPr>
        <w:tabs>
          <w:tab w:val="num" w:pos="5826"/>
        </w:tabs>
      </w:pPr>
      <w:rPr>
        <w:rFonts w:ascii="Symbol" w:hAnsi="Symbol"/>
      </w:rPr>
    </w:lvl>
  </w:abstractNum>
  <w:abstractNum w:abstractNumId="1" w15:restartNumberingAfterBreak="0">
    <w:nsid w:val="0C293AAB"/>
    <w:multiLevelType w:val="hybridMultilevel"/>
    <w:tmpl w:val="C470A300"/>
    <w:lvl w:ilvl="0" w:tplc="79E0EA66">
      <w:start w:val="1"/>
      <w:numFmt w:val="bullet"/>
      <w:lvlText w:val=""/>
      <w:lvlJc w:val="left"/>
      <w:pPr>
        <w:ind w:left="720" w:hanging="360"/>
      </w:pPr>
      <w:rPr>
        <w:rFonts w:ascii="Symbol" w:hAnsi="Symbol" w:hint="default"/>
      </w:rPr>
    </w:lvl>
    <w:lvl w:ilvl="1" w:tplc="EAB011E4" w:tentative="1">
      <w:start w:val="1"/>
      <w:numFmt w:val="bullet"/>
      <w:lvlText w:val="o"/>
      <w:lvlJc w:val="left"/>
      <w:pPr>
        <w:ind w:left="1440" w:hanging="360"/>
      </w:pPr>
      <w:rPr>
        <w:rFonts w:ascii="Courier New" w:hAnsi="Courier New" w:cs="Courier New" w:hint="default"/>
      </w:rPr>
    </w:lvl>
    <w:lvl w:ilvl="2" w:tplc="B470A7AA" w:tentative="1">
      <w:start w:val="1"/>
      <w:numFmt w:val="bullet"/>
      <w:lvlText w:val=""/>
      <w:lvlJc w:val="left"/>
      <w:pPr>
        <w:ind w:left="2160" w:hanging="360"/>
      </w:pPr>
      <w:rPr>
        <w:rFonts w:ascii="Wingdings" w:hAnsi="Wingdings" w:hint="default"/>
      </w:rPr>
    </w:lvl>
    <w:lvl w:ilvl="3" w:tplc="D818970E" w:tentative="1">
      <w:start w:val="1"/>
      <w:numFmt w:val="bullet"/>
      <w:lvlText w:val=""/>
      <w:lvlJc w:val="left"/>
      <w:pPr>
        <w:ind w:left="2880" w:hanging="360"/>
      </w:pPr>
      <w:rPr>
        <w:rFonts w:ascii="Symbol" w:hAnsi="Symbol" w:hint="default"/>
      </w:rPr>
    </w:lvl>
    <w:lvl w:ilvl="4" w:tplc="6BA038F4" w:tentative="1">
      <w:start w:val="1"/>
      <w:numFmt w:val="bullet"/>
      <w:lvlText w:val="o"/>
      <w:lvlJc w:val="left"/>
      <w:pPr>
        <w:ind w:left="3600" w:hanging="360"/>
      </w:pPr>
      <w:rPr>
        <w:rFonts w:ascii="Courier New" w:hAnsi="Courier New" w:cs="Courier New" w:hint="default"/>
      </w:rPr>
    </w:lvl>
    <w:lvl w:ilvl="5" w:tplc="30F47320" w:tentative="1">
      <w:start w:val="1"/>
      <w:numFmt w:val="bullet"/>
      <w:lvlText w:val=""/>
      <w:lvlJc w:val="left"/>
      <w:pPr>
        <w:ind w:left="4320" w:hanging="360"/>
      </w:pPr>
      <w:rPr>
        <w:rFonts w:ascii="Wingdings" w:hAnsi="Wingdings" w:hint="default"/>
      </w:rPr>
    </w:lvl>
    <w:lvl w:ilvl="6" w:tplc="2582305C" w:tentative="1">
      <w:start w:val="1"/>
      <w:numFmt w:val="bullet"/>
      <w:lvlText w:val=""/>
      <w:lvlJc w:val="left"/>
      <w:pPr>
        <w:ind w:left="5040" w:hanging="360"/>
      </w:pPr>
      <w:rPr>
        <w:rFonts w:ascii="Symbol" w:hAnsi="Symbol" w:hint="default"/>
      </w:rPr>
    </w:lvl>
    <w:lvl w:ilvl="7" w:tplc="8C6EC3C2" w:tentative="1">
      <w:start w:val="1"/>
      <w:numFmt w:val="bullet"/>
      <w:lvlText w:val="o"/>
      <w:lvlJc w:val="left"/>
      <w:pPr>
        <w:ind w:left="5760" w:hanging="360"/>
      </w:pPr>
      <w:rPr>
        <w:rFonts w:ascii="Courier New" w:hAnsi="Courier New" w:cs="Courier New" w:hint="default"/>
      </w:rPr>
    </w:lvl>
    <w:lvl w:ilvl="8" w:tplc="6A2A2D1A" w:tentative="1">
      <w:start w:val="1"/>
      <w:numFmt w:val="bullet"/>
      <w:lvlText w:val=""/>
      <w:lvlJc w:val="left"/>
      <w:pPr>
        <w:ind w:left="6480" w:hanging="360"/>
      </w:pPr>
      <w:rPr>
        <w:rFonts w:ascii="Wingdings" w:hAnsi="Wingdings" w:hint="default"/>
      </w:rPr>
    </w:lvl>
  </w:abstractNum>
  <w:abstractNum w:abstractNumId="2" w15:restartNumberingAfterBreak="0">
    <w:nsid w:val="0D552508"/>
    <w:multiLevelType w:val="hybridMultilevel"/>
    <w:tmpl w:val="96025522"/>
    <w:lvl w:ilvl="0" w:tplc="83BADA9C">
      <w:start w:val="1"/>
      <w:numFmt w:val="decimal"/>
      <w:lvlText w:val="%1."/>
      <w:lvlJc w:val="left"/>
      <w:pPr>
        <w:ind w:left="1440" w:hanging="360"/>
      </w:pPr>
    </w:lvl>
    <w:lvl w:ilvl="1" w:tplc="0B309C0C">
      <w:start w:val="1"/>
      <w:numFmt w:val="decimal"/>
      <w:lvlText w:val="%2."/>
      <w:lvlJc w:val="left"/>
      <w:pPr>
        <w:ind w:left="1440" w:hanging="360"/>
      </w:pPr>
    </w:lvl>
    <w:lvl w:ilvl="2" w:tplc="0C4E4EB2">
      <w:start w:val="1"/>
      <w:numFmt w:val="decimal"/>
      <w:lvlText w:val="%3."/>
      <w:lvlJc w:val="left"/>
      <w:pPr>
        <w:ind w:left="1440" w:hanging="360"/>
      </w:pPr>
    </w:lvl>
    <w:lvl w:ilvl="3" w:tplc="9CFAA750">
      <w:start w:val="1"/>
      <w:numFmt w:val="decimal"/>
      <w:lvlText w:val="%4."/>
      <w:lvlJc w:val="left"/>
      <w:pPr>
        <w:ind w:left="1440" w:hanging="360"/>
      </w:pPr>
    </w:lvl>
    <w:lvl w:ilvl="4" w:tplc="21DC7420">
      <w:start w:val="1"/>
      <w:numFmt w:val="decimal"/>
      <w:lvlText w:val="%5."/>
      <w:lvlJc w:val="left"/>
      <w:pPr>
        <w:ind w:left="1440" w:hanging="360"/>
      </w:pPr>
    </w:lvl>
    <w:lvl w:ilvl="5" w:tplc="8CD2F634">
      <w:start w:val="1"/>
      <w:numFmt w:val="decimal"/>
      <w:lvlText w:val="%6."/>
      <w:lvlJc w:val="left"/>
      <w:pPr>
        <w:ind w:left="1440" w:hanging="360"/>
      </w:pPr>
    </w:lvl>
    <w:lvl w:ilvl="6" w:tplc="EB3E63C2">
      <w:start w:val="1"/>
      <w:numFmt w:val="decimal"/>
      <w:lvlText w:val="%7."/>
      <w:lvlJc w:val="left"/>
      <w:pPr>
        <w:ind w:left="1440" w:hanging="360"/>
      </w:pPr>
    </w:lvl>
    <w:lvl w:ilvl="7" w:tplc="9B7C7CDE">
      <w:start w:val="1"/>
      <w:numFmt w:val="decimal"/>
      <w:lvlText w:val="%8."/>
      <w:lvlJc w:val="left"/>
      <w:pPr>
        <w:ind w:left="1440" w:hanging="360"/>
      </w:pPr>
    </w:lvl>
    <w:lvl w:ilvl="8" w:tplc="C2D4D1E6">
      <w:start w:val="1"/>
      <w:numFmt w:val="decimal"/>
      <w:lvlText w:val="%9."/>
      <w:lvlJc w:val="left"/>
      <w:pPr>
        <w:ind w:left="1440" w:hanging="360"/>
      </w:pPr>
    </w:lvl>
  </w:abstractNum>
  <w:abstractNum w:abstractNumId="3" w15:restartNumberingAfterBreak="0">
    <w:nsid w:val="10246670"/>
    <w:multiLevelType w:val="hybridMultilevel"/>
    <w:tmpl w:val="ED50DFF2"/>
    <w:lvl w:ilvl="0" w:tplc="124A25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441F86"/>
    <w:multiLevelType w:val="hybridMultilevel"/>
    <w:tmpl w:val="21AA03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40703F0"/>
    <w:multiLevelType w:val="hybridMultilevel"/>
    <w:tmpl w:val="882C6FC8"/>
    <w:lvl w:ilvl="0" w:tplc="38FA4BAE">
      <w:start w:val="1"/>
      <w:numFmt w:val="bullet"/>
      <w:lvlText w:val=""/>
      <w:lvlJc w:val="left"/>
      <w:pPr>
        <w:ind w:left="1080" w:hanging="360"/>
      </w:pPr>
      <w:rPr>
        <w:rFonts w:ascii="Symbol" w:hAnsi="Symbol"/>
      </w:rPr>
    </w:lvl>
    <w:lvl w:ilvl="1" w:tplc="CE60D466">
      <w:start w:val="1"/>
      <w:numFmt w:val="bullet"/>
      <w:lvlText w:val=""/>
      <w:lvlJc w:val="left"/>
      <w:pPr>
        <w:ind w:left="1080" w:hanging="360"/>
      </w:pPr>
      <w:rPr>
        <w:rFonts w:ascii="Symbol" w:hAnsi="Symbol"/>
      </w:rPr>
    </w:lvl>
    <w:lvl w:ilvl="2" w:tplc="EB1E9C64">
      <w:start w:val="1"/>
      <w:numFmt w:val="bullet"/>
      <w:lvlText w:val=""/>
      <w:lvlJc w:val="left"/>
      <w:pPr>
        <w:ind w:left="1080" w:hanging="360"/>
      </w:pPr>
      <w:rPr>
        <w:rFonts w:ascii="Symbol" w:hAnsi="Symbol"/>
      </w:rPr>
    </w:lvl>
    <w:lvl w:ilvl="3" w:tplc="3C66A714">
      <w:start w:val="1"/>
      <w:numFmt w:val="bullet"/>
      <w:lvlText w:val=""/>
      <w:lvlJc w:val="left"/>
      <w:pPr>
        <w:ind w:left="1080" w:hanging="360"/>
      </w:pPr>
      <w:rPr>
        <w:rFonts w:ascii="Symbol" w:hAnsi="Symbol"/>
      </w:rPr>
    </w:lvl>
    <w:lvl w:ilvl="4" w:tplc="420C479C">
      <w:start w:val="1"/>
      <w:numFmt w:val="bullet"/>
      <w:lvlText w:val=""/>
      <w:lvlJc w:val="left"/>
      <w:pPr>
        <w:ind w:left="1080" w:hanging="360"/>
      </w:pPr>
      <w:rPr>
        <w:rFonts w:ascii="Symbol" w:hAnsi="Symbol"/>
      </w:rPr>
    </w:lvl>
    <w:lvl w:ilvl="5" w:tplc="8C307812">
      <w:start w:val="1"/>
      <w:numFmt w:val="bullet"/>
      <w:lvlText w:val=""/>
      <w:lvlJc w:val="left"/>
      <w:pPr>
        <w:ind w:left="1080" w:hanging="360"/>
      </w:pPr>
      <w:rPr>
        <w:rFonts w:ascii="Symbol" w:hAnsi="Symbol"/>
      </w:rPr>
    </w:lvl>
    <w:lvl w:ilvl="6" w:tplc="A7307498">
      <w:start w:val="1"/>
      <w:numFmt w:val="bullet"/>
      <w:lvlText w:val=""/>
      <w:lvlJc w:val="left"/>
      <w:pPr>
        <w:ind w:left="1080" w:hanging="360"/>
      </w:pPr>
      <w:rPr>
        <w:rFonts w:ascii="Symbol" w:hAnsi="Symbol"/>
      </w:rPr>
    </w:lvl>
    <w:lvl w:ilvl="7" w:tplc="4F0E27EA">
      <w:start w:val="1"/>
      <w:numFmt w:val="bullet"/>
      <w:lvlText w:val=""/>
      <w:lvlJc w:val="left"/>
      <w:pPr>
        <w:ind w:left="1080" w:hanging="360"/>
      </w:pPr>
      <w:rPr>
        <w:rFonts w:ascii="Symbol" w:hAnsi="Symbol"/>
      </w:rPr>
    </w:lvl>
    <w:lvl w:ilvl="8" w:tplc="AE86D120">
      <w:start w:val="1"/>
      <w:numFmt w:val="bullet"/>
      <w:lvlText w:val=""/>
      <w:lvlJc w:val="left"/>
      <w:pPr>
        <w:ind w:left="1080" w:hanging="360"/>
      </w:pPr>
      <w:rPr>
        <w:rFonts w:ascii="Symbol" w:hAnsi="Symbol"/>
      </w:rPr>
    </w:lvl>
  </w:abstractNum>
  <w:abstractNum w:abstractNumId="6" w15:restartNumberingAfterBreak="0">
    <w:nsid w:val="16DE08FB"/>
    <w:multiLevelType w:val="hybridMultilevel"/>
    <w:tmpl w:val="4F7A8740"/>
    <w:lvl w:ilvl="0" w:tplc="6D165C26">
      <w:start w:val="1"/>
      <w:numFmt w:val="bullet"/>
      <w:lvlText w:val=""/>
      <w:lvlJc w:val="left"/>
      <w:pPr>
        <w:ind w:left="720" w:hanging="360"/>
      </w:pPr>
      <w:rPr>
        <w:rFonts w:ascii="Symbol" w:hAnsi="Symbol" w:hint="default"/>
      </w:rPr>
    </w:lvl>
    <w:lvl w:ilvl="1" w:tplc="7DA0E5D6" w:tentative="1">
      <w:start w:val="1"/>
      <w:numFmt w:val="bullet"/>
      <w:lvlText w:val="o"/>
      <w:lvlJc w:val="left"/>
      <w:pPr>
        <w:ind w:left="1440" w:hanging="360"/>
      </w:pPr>
      <w:rPr>
        <w:rFonts w:ascii="Courier New" w:hAnsi="Courier New" w:cs="Courier New" w:hint="default"/>
      </w:rPr>
    </w:lvl>
    <w:lvl w:ilvl="2" w:tplc="D4DA6668" w:tentative="1">
      <w:start w:val="1"/>
      <w:numFmt w:val="bullet"/>
      <w:lvlText w:val=""/>
      <w:lvlJc w:val="left"/>
      <w:pPr>
        <w:ind w:left="2160" w:hanging="360"/>
      </w:pPr>
      <w:rPr>
        <w:rFonts w:ascii="Wingdings" w:hAnsi="Wingdings" w:hint="default"/>
      </w:rPr>
    </w:lvl>
    <w:lvl w:ilvl="3" w:tplc="030C5D9A" w:tentative="1">
      <w:start w:val="1"/>
      <w:numFmt w:val="bullet"/>
      <w:lvlText w:val=""/>
      <w:lvlJc w:val="left"/>
      <w:pPr>
        <w:ind w:left="2880" w:hanging="360"/>
      </w:pPr>
      <w:rPr>
        <w:rFonts w:ascii="Symbol" w:hAnsi="Symbol" w:hint="default"/>
      </w:rPr>
    </w:lvl>
    <w:lvl w:ilvl="4" w:tplc="34783A82" w:tentative="1">
      <w:start w:val="1"/>
      <w:numFmt w:val="bullet"/>
      <w:lvlText w:val="o"/>
      <w:lvlJc w:val="left"/>
      <w:pPr>
        <w:ind w:left="3600" w:hanging="360"/>
      </w:pPr>
      <w:rPr>
        <w:rFonts w:ascii="Courier New" w:hAnsi="Courier New" w:cs="Courier New" w:hint="default"/>
      </w:rPr>
    </w:lvl>
    <w:lvl w:ilvl="5" w:tplc="E1C046DA" w:tentative="1">
      <w:start w:val="1"/>
      <w:numFmt w:val="bullet"/>
      <w:lvlText w:val=""/>
      <w:lvlJc w:val="left"/>
      <w:pPr>
        <w:ind w:left="4320" w:hanging="360"/>
      </w:pPr>
      <w:rPr>
        <w:rFonts w:ascii="Wingdings" w:hAnsi="Wingdings" w:hint="default"/>
      </w:rPr>
    </w:lvl>
    <w:lvl w:ilvl="6" w:tplc="7BCE0F66" w:tentative="1">
      <w:start w:val="1"/>
      <w:numFmt w:val="bullet"/>
      <w:lvlText w:val=""/>
      <w:lvlJc w:val="left"/>
      <w:pPr>
        <w:ind w:left="5040" w:hanging="360"/>
      </w:pPr>
      <w:rPr>
        <w:rFonts w:ascii="Symbol" w:hAnsi="Symbol" w:hint="default"/>
      </w:rPr>
    </w:lvl>
    <w:lvl w:ilvl="7" w:tplc="258E10A8" w:tentative="1">
      <w:start w:val="1"/>
      <w:numFmt w:val="bullet"/>
      <w:lvlText w:val="o"/>
      <w:lvlJc w:val="left"/>
      <w:pPr>
        <w:ind w:left="5760" w:hanging="360"/>
      </w:pPr>
      <w:rPr>
        <w:rFonts w:ascii="Courier New" w:hAnsi="Courier New" w:cs="Courier New" w:hint="default"/>
      </w:rPr>
    </w:lvl>
    <w:lvl w:ilvl="8" w:tplc="81CC0C0E" w:tentative="1">
      <w:start w:val="1"/>
      <w:numFmt w:val="bullet"/>
      <w:lvlText w:val=""/>
      <w:lvlJc w:val="left"/>
      <w:pPr>
        <w:ind w:left="6480" w:hanging="360"/>
      </w:pPr>
      <w:rPr>
        <w:rFonts w:ascii="Wingdings" w:hAnsi="Wingdings" w:hint="default"/>
      </w:rPr>
    </w:lvl>
  </w:abstractNum>
  <w:abstractNum w:abstractNumId="7" w15:restartNumberingAfterBreak="0">
    <w:nsid w:val="1E0849D6"/>
    <w:multiLevelType w:val="multilevel"/>
    <w:tmpl w:val="BC8E1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DB6093"/>
    <w:multiLevelType w:val="hybridMultilevel"/>
    <w:tmpl w:val="4CA85A76"/>
    <w:lvl w:ilvl="0" w:tplc="FC005520">
      <w:start w:val="1"/>
      <w:numFmt w:val="bullet"/>
      <w:lvlText w:val=""/>
      <w:lvlJc w:val="left"/>
      <w:pPr>
        <w:ind w:left="1174" w:hanging="360"/>
      </w:pPr>
      <w:rPr>
        <w:rFonts w:ascii="Symbol" w:hAnsi="Symbol" w:hint="default"/>
      </w:rPr>
    </w:lvl>
    <w:lvl w:ilvl="1" w:tplc="3DEA9AC2" w:tentative="1">
      <w:start w:val="1"/>
      <w:numFmt w:val="bullet"/>
      <w:lvlText w:val="o"/>
      <w:lvlJc w:val="left"/>
      <w:pPr>
        <w:ind w:left="1894" w:hanging="360"/>
      </w:pPr>
      <w:rPr>
        <w:rFonts w:ascii="Courier New" w:hAnsi="Courier New" w:cs="Courier New" w:hint="default"/>
      </w:rPr>
    </w:lvl>
    <w:lvl w:ilvl="2" w:tplc="7AB847F0" w:tentative="1">
      <w:start w:val="1"/>
      <w:numFmt w:val="bullet"/>
      <w:lvlText w:val=""/>
      <w:lvlJc w:val="left"/>
      <w:pPr>
        <w:ind w:left="2614" w:hanging="360"/>
      </w:pPr>
      <w:rPr>
        <w:rFonts w:ascii="Wingdings" w:hAnsi="Wingdings" w:hint="default"/>
      </w:rPr>
    </w:lvl>
    <w:lvl w:ilvl="3" w:tplc="3F921716" w:tentative="1">
      <w:start w:val="1"/>
      <w:numFmt w:val="bullet"/>
      <w:lvlText w:val=""/>
      <w:lvlJc w:val="left"/>
      <w:pPr>
        <w:ind w:left="3334" w:hanging="360"/>
      </w:pPr>
      <w:rPr>
        <w:rFonts w:ascii="Symbol" w:hAnsi="Symbol" w:hint="default"/>
      </w:rPr>
    </w:lvl>
    <w:lvl w:ilvl="4" w:tplc="01F42B1C" w:tentative="1">
      <w:start w:val="1"/>
      <w:numFmt w:val="bullet"/>
      <w:lvlText w:val="o"/>
      <w:lvlJc w:val="left"/>
      <w:pPr>
        <w:ind w:left="4054" w:hanging="360"/>
      </w:pPr>
      <w:rPr>
        <w:rFonts w:ascii="Courier New" w:hAnsi="Courier New" w:cs="Courier New" w:hint="default"/>
      </w:rPr>
    </w:lvl>
    <w:lvl w:ilvl="5" w:tplc="29E24D42" w:tentative="1">
      <w:start w:val="1"/>
      <w:numFmt w:val="bullet"/>
      <w:lvlText w:val=""/>
      <w:lvlJc w:val="left"/>
      <w:pPr>
        <w:ind w:left="4774" w:hanging="360"/>
      </w:pPr>
      <w:rPr>
        <w:rFonts w:ascii="Wingdings" w:hAnsi="Wingdings" w:hint="default"/>
      </w:rPr>
    </w:lvl>
    <w:lvl w:ilvl="6" w:tplc="41B2A780" w:tentative="1">
      <w:start w:val="1"/>
      <w:numFmt w:val="bullet"/>
      <w:lvlText w:val=""/>
      <w:lvlJc w:val="left"/>
      <w:pPr>
        <w:ind w:left="5494" w:hanging="360"/>
      </w:pPr>
      <w:rPr>
        <w:rFonts w:ascii="Symbol" w:hAnsi="Symbol" w:hint="default"/>
      </w:rPr>
    </w:lvl>
    <w:lvl w:ilvl="7" w:tplc="8402B1DC" w:tentative="1">
      <w:start w:val="1"/>
      <w:numFmt w:val="bullet"/>
      <w:lvlText w:val="o"/>
      <w:lvlJc w:val="left"/>
      <w:pPr>
        <w:ind w:left="6214" w:hanging="360"/>
      </w:pPr>
      <w:rPr>
        <w:rFonts w:ascii="Courier New" w:hAnsi="Courier New" w:cs="Courier New" w:hint="default"/>
      </w:rPr>
    </w:lvl>
    <w:lvl w:ilvl="8" w:tplc="C910F630" w:tentative="1">
      <w:start w:val="1"/>
      <w:numFmt w:val="bullet"/>
      <w:lvlText w:val=""/>
      <w:lvlJc w:val="left"/>
      <w:pPr>
        <w:ind w:left="6934" w:hanging="360"/>
      </w:pPr>
      <w:rPr>
        <w:rFonts w:ascii="Wingdings" w:hAnsi="Wingdings" w:hint="default"/>
      </w:rPr>
    </w:lvl>
  </w:abstractNum>
  <w:abstractNum w:abstractNumId="9" w15:restartNumberingAfterBreak="0">
    <w:nsid w:val="20A108C2"/>
    <w:multiLevelType w:val="hybridMultilevel"/>
    <w:tmpl w:val="EB221FE2"/>
    <w:lvl w:ilvl="0" w:tplc="2948F624">
      <w:start w:val="27"/>
      <w:numFmt w:val="decimal"/>
      <w:lvlText w:val="%1."/>
      <w:lvlJc w:val="left"/>
      <w:pPr>
        <w:ind w:left="720" w:hanging="360"/>
      </w:pPr>
      <w:rPr>
        <w:rFonts w:hint="default"/>
        <w:b w:val="0"/>
        <w:bCs/>
      </w:rPr>
    </w:lvl>
    <w:lvl w:ilvl="1" w:tplc="4F4EC396" w:tentative="1">
      <w:start w:val="1"/>
      <w:numFmt w:val="lowerLetter"/>
      <w:lvlText w:val="%2."/>
      <w:lvlJc w:val="left"/>
      <w:pPr>
        <w:ind w:left="1440" w:hanging="360"/>
      </w:pPr>
    </w:lvl>
    <w:lvl w:ilvl="2" w:tplc="07801540" w:tentative="1">
      <w:start w:val="1"/>
      <w:numFmt w:val="lowerRoman"/>
      <w:lvlText w:val="%3."/>
      <w:lvlJc w:val="right"/>
      <w:pPr>
        <w:ind w:left="2160" w:hanging="180"/>
      </w:pPr>
    </w:lvl>
    <w:lvl w:ilvl="3" w:tplc="B30E8F68" w:tentative="1">
      <w:start w:val="1"/>
      <w:numFmt w:val="decimal"/>
      <w:lvlText w:val="%4."/>
      <w:lvlJc w:val="left"/>
      <w:pPr>
        <w:ind w:left="2880" w:hanging="360"/>
      </w:pPr>
    </w:lvl>
    <w:lvl w:ilvl="4" w:tplc="FC165E5C" w:tentative="1">
      <w:start w:val="1"/>
      <w:numFmt w:val="lowerLetter"/>
      <w:lvlText w:val="%5."/>
      <w:lvlJc w:val="left"/>
      <w:pPr>
        <w:ind w:left="3600" w:hanging="360"/>
      </w:pPr>
    </w:lvl>
    <w:lvl w:ilvl="5" w:tplc="71147EC8" w:tentative="1">
      <w:start w:val="1"/>
      <w:numFmt w:val="lowerRoman"/>
      <w:lvlText w:val="%6."/>
      <w:lvlJc w:val="right"/>
      <w:pPr>
        <w:ind w:left="4320" w:hanging="180"/>
      </w:pPr>
    </w:lvl>
    <w:lvl w:ilvl="6" w:tplc="60645AE8" w:tentative="1">
      <w:start w:val="1"/>
      <w:numFmt w:val="decimal"/>
      <w:lvlText w:val="%7."/>
      <w:lvlJc w:val="left"/>
      <w:pPr>
        <w:ind w:left="5040" w:hanging="360"/>
      </w:pPr>
    </w:lvl>
    <w:lvl w:ilvl="7" w:tplc="F4DE958E" w:tentative="1">
      <w:start w:val="1"/>
      <w:numFmt w:val="lowerLetter"/>
      <w:lvlText w:val="%8."/>
      <w:lvlJc w:val="left"/>
      <w:pPr>
        <w:ind w:left="5760" w:hanging="360"/>
      </w:pPr>
    </w:lvl>
    <w:lvl w:ilvl="8" w:tplc="E42AB280" w:tentative="1">
      <w:start w:val="1"/>
      <w:numFmt w:val="lowerRoman"/>
      <w:lvlText w:val="%9."/>
      <w:lvlJc w:val="right"/>
      <w:pPr>
        <w:ind w:left="6480" w:hanging="180"/>
      </w:pPr>
    </w:lvl>
  </w:abstractNum>
  <w:abstractNum w:abstractNumId="10" w15:restartNumberingAfterBreak="0">
    <w:nsid w:val="231F1CB6"/>
    <w:multiLevelType w:val="multilevel"/>
    <w:tmpl w:val="A7BE8CCC"/>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AB03B0"/>
    <w:multiLevelType w:val="hybridMultilevel"/>
    <w:tmpl w:val="4824090E"/>
    <w:lvl w:ilvl="0" w:tplc="3806BD88">
      <w:start w:val="1"/>
      <w:numFmt w:val="bullet"/>
      <w:lvlText w:val=""/>
      <w:lvlJc w:val="left"/>
      <w:pPr>
        <w:ind w:left="2912" w:hanging="360"/>
      </w:pPr>
      <w:rPr>
        <w:rFonts w:ascii="Symbol" w:hAnsi="Symbol" w:hint="default"/>
      </w:rPr>
    </w:lvl>
    <w:lvl w:ilvl="1" w:tplc="9048C42E" w:tentative="1">
      <w:start w:val="1"/>
      <w:numFmt w:val="bullet"/>
      <w:lvlText w:val="o"/>
      <w:lvlJc w:val="left"/>
      <w:pPr>
        <w:ind w:left="1894" w:hanging="360"/>
      </w:pPr>
      <w:rPr>
        <w:rFonts w:ascii="Courier New" w:hAnsi="Courier New" w:cs="Courier New" w:hint="default"/>
      </w:rPr>
    </w:lvl>
    <w:lvl w:ilvl="2" w:tplc="CADA86BA" w:tentative="1">
      <w:start w:val="1"/>
      <w:numFmt w:val="bullet"/>
      <w:lvlText w:val=""/>
      <w:lvlJc w:val="left"/>
      <w:pPr>
        <w:ind w:left="2614" w:hanging="360"/>
      </w:pPr>
      <w:rPr>
        <w:rFonts w:ascii="Wingdings" w:hAnsi="Wingdings" w:hint="default"/>
      </w:rPr>
    </w:lvl>
    <w:lvl w:ilvl="3" w:tplc="0DF4CC8C" w:tentative="1">
      <w:start w:val="1"/>
      <w:numFmt w:val="bullet"/>
      <w:lvlText w:val=""/>
      <w:lvlJc w:val="left"/>
      <w:pPr>
        <w:ind w:left="3334" w:hanging="360"/>
      </w:pPr>
      <w:rPr>
        <w:rFonts w:ascii="Symbol" w:hAnsi="Symbol" w:hint="default"/>
      </w:rPr>
    </w:lvl>
    <w:lvl w:ilvl="4" w:tplc="B62E7ADA" w:tentative="1">
      <w:start w:val="1"/>
      <w:numFmt w:val="bullet"/>
      <w:lvlText w:val="o"/>
      <w:lvlJc w:val="left"/>
      <w:pPr>
        <w:ind w:left="4054" w:hanging="360"/>
      </w:pPr>
      <w:rPr>
        <w:rFonts w:ascii="Courier New" w:hAnsi="Courier New" w:cs="Courier New" w:hint="default"/>
      </w:rPr>
    </w:lvl>
    <w:lvl w:ilvl="5" w:tplc="A0683460" w:tentative="1">
      <w:start w:val="1"/>
      <w:numFmt w:val="bullet"/>
      <w:lvlText w:val=""/>
      <w:lvlJc w:val="left"/>
      <w:pPr>
        <w:ind w:left="4774" w:hanging="360"/>
      </w:pPr>
      <w:rPr>
        <w:rFonts w:ascii="Wingdings" w:hAnsi="Wingdings" w:hint="default"/>
      </w:rPr>
    </w:lvl>
    <w:lvl w:ilvl="6" w:tplc="A1EAF5B0" w:tentative="1">
      <w:start w:val="1"/>
      <w:numFmt w:val="bullet"/>
      <w:lvlText w:val=""/>
      <w:lvlJc w:val="left"/>
      <w:pPr>
        <w:ind w:left="5494" w:hanging="360"/>
      </w:pPr>
      <w:rPr>
        <w:rFonts w:ascii="Symbol" w:hAnsi="Symbol" w:hint="default"/>
      </w:rPr>
    </w:lvl>
    <w:lvl w:ilvl="7" w:tplc="0978C334" w:tentative="1">
      <w:start w:val="1"/>
      <w:numFmt w:val="bullet"/>
      <w:lvlText w:val="o"/>
      <w:lvlJc w:val="left"/>
      <w:pPr>
        <w:ind w:left="6214" w:hanging="360"/>
      </w:pPr>
      <w:rPr>
        <w:rFonts w:ascii="Courier New" w:hAnsi="Courier New" w:cs="Courier New" w:hint="default"/>
      </w:rPr>
    </w:lvl>
    <w:lvl w:ilvl="8" w:tplc="4A309F98" w:tentative="1">
      <w:start w:val="1"/>
      <w:numFmt w:val="bullet"/>
      <w:lvlText w:val=""/>
      <w:lvlJc w:val="left"/>
      <w:pPr>
        <w:ind w:left="6934" w:hanging="360"/>
      </w:pPr>
      <w:rPr>
        <w:rFonts w:ascii="Wingdings" w:hAnsi="Wingdings" w:hint="default"/>
      </w:rPr>
    </w:lvl>
  </w:abstractNum>
  <w:abstractNum w:abstractNumId="12" w15:restartNumberingAfterBreak="0">
    <w:nsid w:val="2406463A"/>
    <w:multiLevelType w:val="hybridMultilevel"/>
    <w:tmpl w:val="B97A281C"/>
    <w:lvl w:ilvl="0" w:tplc="32C2B272">
      <w:start w:val="1"/>
      <w:numFmt w:val="bullet"/>
      <w:lvlText w:val=""/>
      <w:lvlJc w:val="left"/>
      <w:pPr>
        <w:ind w:left="1080" w:hanging="360"/>
      </w:pPr>
      <w:rPr>
        <w:rFonts w:ascii="Symbol" w:hAnsi="Symbol"/>
      </w:rPr>
    </w:lvl>
    <w:lvl w:ilvl="1" w:tplc="454CD564">
      <w:start w:val="1"/>
      <w:numFmt w:val="bullet"/>
      <w:lvlText w:val=""/>
      <w:lvlJc w:val="left"/>
      <w:pPr>
        <w:ind w:left="1080" w:hanging="360"/>
      </w:pPr>
      <w:rPr>
        <w:rFonts w:ascii="Symbol" w:hAnsi="Symbol"/>
      </w:rPr>
    </w:lvl>
    <w:lvl w:ilvl="2" w:tplc="ECB09E2C">
      <w:start w:val="1"/>
      <w:numFmt w:val="bullet"/>
      <w:lvlText w:val=""/>
      <w:lvlJc w:val="left"/>
      <w:pPr>
        <w:ind w:left="1080" w:hanging="360"/>
      </w:pPr>
      <w:rPr>
        <w:rFonts w:ascii="Symbol" w:hAnsi="Symbol"/>
      </w:rPr>
    </w:lvl>
    <w:lvl w:ilvl="3" w:tplc="A95A8342">
      <w:start w:val="1"/>
      <w:numFmt w:val="bullet"/>
      <w:lvlText w:val=""/>
      <w:lvlJc w:val="left"/>
      <w:pPr>
        <w:ind w:left="1080" w:hanging="360"/>
      </w:pPr>
      <w:rPr>
        <w:rFonts w:ascii="Symbol" w:hAnsi="Symbol"/>
      </w:rPr>
    </w:lvl>
    <w:lvl w:ilvl="4" w:tplc="EB0CDD98">
      <w:start w:val="1"/>
      <w:numFmt w:val="bullet"/>
      <w:lvlText w:val=""/>
      <w:lvlJc w:val="left"/>
      <w:pPr>
        <w:ind w:left="1080" w:hanging="360"/>
      </w:pPr>
      <w:rPr>
        <w:rFonts w:ascii="Symbol" w:hAnsi="Symbol"/>
      </w:rPr>
    </w:lvl>
    <w:lvl w:ilvl="5" w:tplc="B46AC35A">
      <w:start w:val="1"/>
      <w:numFmt w:val="bullet"/>
      <w:lvlText w:val=""/>
      <w:lvlJc w:val="left"/>
      <w:pPr>
        <w:ind w:left="1080" w:hanging="360"/>
      </w:pPr>
      <w:rPr>
        <w:rFonts w:ascii="Symbol" w:hAnsi="Symbol"/>
      </w:rPr>
    </w:lvl>
    <w:lvl w:ilvl="6" w:tplc="ED321928">
      <w:start w:val="1"/>
      <w:numFmt w:val="bullet"/>
      <w:lvlText w:val=""/>
      <w:lvlJc w:val="left"/>
      <w:pPr>
        <w:ind w:left="1080" w:hanging="360"/>
      </w:pPr>
      <w:rPr>
        <w:rFonts w:ascii="Symbol" w:hAnsi="Symbol"/>
      </w:rPr>
    </w:lvl>
    <w:lvl w:ilvl="7" w:tplc="5860EE06">
      <w:start w:val="1"/>
      <w:numFmt w:val="bullet"/>
      <w:lvlText w:val=""/>
      <w:lvlJc w:val="left"/>
      <w:pPr>
        <w:ind w:left="1080" w:hanging="360"/>
      </w:pPr>
      <w:rPr>
        <w:rFonts w:ascii="Symbol" w:hAnsi="Symbol"/>
      </w:rPr>
    </w:lvl>
    <w:lvl w:ilvl="8" w:tplc="F746C3D0">
      <w:start w:val="1"/>
      <w:numFmt w:val="bullet"/>
      <w:lvlText w:val=""/>
      <w:lvlJc w:val="left"/>
      <w:pPr>
        <w:ind w:left="1080" w:hanging="360"/>
      </w:pPr>
      <w:rPr>
        <w:rFonts w:ascii="Symbol" w:hAnsi="Symbol"/>
      </w:rPr>
    </w:lvl>
  </w:abstractNum>
  <w:abstractNum w:abstractNumId="13" w15:restartNumberingAfterBreak="0">
    <w:nsid w:val="290A2EA3"/>
    <w:multiLevelType w:val="hybridMultilevel"/>
    <w:tmpl w:val="A906BC98"/>
    <w:lvl w:ilvl="0" w:tplc="FEDCDF6E">
      <w:start w:val="1"/>
      <w:numFmt w:val="bullet"/>
      <w:lvlText w:val=""/>
      <w:lvlJc w:val="left"/>
      <w:pPr>
        <w:ind w:left="1080" w:hanging="360"/>
      </w:pPr>
      <w:rPr>
        <w:rFonts w:ascii="Symbol" w:hAnsi="Symbol"/>
      </w:rPr>
    </w:lvl>
    <w:lvl w:ilvl="1" w:tplc="1EB20C2A">
      <w:start w:val="1"/>
      <w:numFmt w:val="bullet"/>
      <w:lvlText w:val=""/>
      <w:lvlJc w:val="left"/>
      <w:pPr>
        <w:ind w:left="1080" w:hanging="360"/>
      </w:pPr>
      <w:rPr>
        <w:rFonts w:ascii="Symbol" w:hAnsi="Symbol"/>
      </w:rPr>
    </w:lvl>
    <w:lvl w:ilvl="2" w:tplc="FD22BCA8">
      <w:start w:val="1"/>
      <w:numFmt w:val="bullet"/>
      <w:lvlText w:val=""/>
      <w:lvlJc w:val="left"/>
      <w:pPr>
        <w:ind w:left="1080" w:hanging="360"/>
      </w:pPr>
      <w:rPr>
        <w:rFonts w:ascii="Symbol" w:hAnsi="Symbol"/>
      </w:rPr>
    </w:lvl>
    <w:lvl w:ilvl="3" w:tplc="2B4A06D6">
      <w:start w:val="1"/>
      <w:numFmt w:val="bullet"/>
      <w:lvlText w:val=""/>
      <w:lvlJc w:val="left"/>
      <w:pPr>
        <w:ind w:left="1080" w:hanging="360"/>
      </w:pPr>
      <w:rPr>
        <w:rFonts w:ascii="Symbol" w:hAnsi="Symbol"/>
      </w:rPr>
    </w:lvl>
    <w:lvl w:ilvl="4" w:tplc="AEB4AF5A">
      <w:start w:val="1"/>
      <w:numFmt w:val="bullet"/>
      <w:lvlText w:val=""/>
      <w:lvlJc w:val="left"/>
      <w:pPr>
        <w:ind w:left="1080" w:hanging="360"/>
      </w:pPr>
      <w:rPr>
        <w:rFonts w:ascii="Symbol" w:hAnsi="Symbol"/>
      </w:rPr>
    </w:lvl>
    <w:lvl w:ilvl="5" w:tplc="9E964AD0">
      <w:start w:val="1"/>
      <w:numFmt w:val="bullet"/>
      <w:lvlText w:val=""/>
      <w:lvlJc w:val="left"/>
      <w:pPr>
        <w:ind w:left="1080" w:hanging="360"/>
      </w:pPr>
      <w:rPr>
        <w:rFonts w:ascii="Symbol" w:hAnsi="Symbol"/>
      </w:rPr>
    </w:lvl>
    <w:lvl w:ilvl="6" w:tplc="A3A8FBFE">
      <w:start w:val="1"/>
      <w:numFmt w:val="bullet"/>
      <w:lvlText w:val=""/>
      <w:lvlJc w:val="left"/>
      <w:pPr>
        <w:ind w:left="1080" w:hanging="360"/>
      </w:pPr>
      <w:rPr>
        <w:rFonts w:ascii="Symbol" w:hAnsi="Symbol"/>
      </w:rPr>
    </w:lvl>
    <w:lvl w:ilvl="7" w:tplc="F0A69E6C">
      <w:start w:val="1"/>
      <w:numFmt w:val="bullet"/>
      <w:lvlText w:val=""/>
      <w:lvlJc w:val="left"/>
      <w:pPr>
        <w:ind w:left="1080" w:hanging="360"/>
      </w:pPr>
      <w:rPr>
        <w:rFonts w:ascii="Symbol" w:hAnsi="Symbol"/>
      </w:rPr>
    </w:lvl>
    <w:lvl w:ilvl="8" w:tplc="36F8419A">
      <w:start w:val="1"/>
      <w:numFmt w:val="bullet"/>
      <w:lvlText w:val=""/>
      <w:lvlJc w:val="left"/>
      <w:pPr>
        <w:ind w:left="1080" w:hanging="360"/>
      </w:pPr>
      <w:rPr>
        <w:rFonts w:ascii="Symbol" w:hAnsi="Symbol"/>
      </w:rPr>
    </w:lvl>
  </w:abstractNum>
  <w:abstractNum w:abstractNumId="14" w15:restartNumberingAfterBreak="0">
    <w:nsid w:val="2A84355A"/>
    <w:multiLevelType w:val="multilevel"/>
    <w:tmpl w:val="113A3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413747"/>
    <w:multiLevelType w:val="hybridMultilevel"/>
    <w:tmpl w:val="AD9CBCC8"/>
    <w:lvl w:ilvl="0" w:tplc="3B904D5A">
      <w:start w:val="1"/>
      <w:numFmt w:val="bullet"/>
      <w:lvlText w:val=""/>
      <w:lvlJc w:val="left"/>
      <w:pPr>
        <w:ind w:left="1080" w:hanging="360"/>
      </w:pPr>
      <w:rPr>
        <w:rFonts w:ascii="Symbol" w:hAnsi="Symbol" w:hint="default"/>
      </w:rPr>
    </w:lvl>
    <w:lvl w:ilvl="1" w:tplc="0EC62004" w:tentative="1">
      <w:start w:val="1"/>
      <w:numFmt w:val="bullet"/>
      <w:lvlText w:val="o"/>
      <w:lvlJc w:val="left"/>
      <w:pPr>
        <w:ind w:left="1800" w:hanging="360"/>
      </w:pPr>
      <w:rPr>
        <w:rFonts w:ascii="Courier New" w:hAnsi="Courier New" w:cs="Courier New" w:hint="default"/>
      </w:rPr>
    </w:lvl>
    <w:lvl w:ilvl="2" w:tplc="C24C989C" w:tentative="1">
      <w:start w:val="1"/>
      <w:numFmt w:val="bullet"/>
      <w:lvlText w:val=""/>
      <w:lvlJc w:val="left"/>
      <w:pPr>
        <w:ind w:left="2520" w:hanging="360"/>
      </w:pPr>
      <w:rPr>
        <w:rFonts w:ascii="Wingdings" w:hAnsi="Wingdings" w:hint="default"/>
      </w:rPr>
    </w:lvl>
    <w:lvl w:ilvl="3" w:tplc="36DC04CC" w:tentative="1">
      <w:start w:val="1"/>
      <w:numFmt w:val="bullet"/>
      <w:lvlText w:val=""/>
      <w:lvlJc w:val="left"/>
      <w:pPr>
        <w:ind w:left="3240" w:hanging="360"/>
      </w:pPr>
      <w:rPr>
        <w:rFonts w:ascii="Symbol" w:hAnsi="Symbol" w:hint="default"/>
      </w:rPr>
    </w:lvl>
    <w:lvl w:ilvl="4" w:tplc="5AE6BEBE" w:tentative="1">
      <w:start w:val="1"/>
      <w:numFmt w:val="bullet"/>
      <w:lvlText w:val="o"/>
      <w:lvlJc w:val="left"/>
      <w:pPr>
        <w:ind w:left="3960" w:hanging="360"/>
      </w:pPr>
      <w:rPr>
        <w:rFonts w:ascii="Courier New" w:hAnsi="Courier New" w:cs="Courier New" w:hint="default"/>
      </w:rPr>
    </w:lvl>
    <w:lvl w:ilvl="5" w:tplc="02EED334" w:tentative="1">
      <w:start w:val="1"/>
      <w:numFmt w:val="bullet"/>
      <w:lvlText w:val=""/>
      <w:lvlJc w:val="left"/>
      <w:pPr>
        <w:ind w:left="4680" w:hanging="360"/>
      </w:pPr>
      <w:rPr>
        <w:rFonts w:ascii="Wingdings" w:hAnsi="Wingdings" w:hint="default"/>
      </w:rPr>
    </w:lvl>
    <w:lvl w:ilvl="6" w:tplc="3042C9DA" w:tentative="1">
      <w:start w:val="1"/>
      <w:numFmt w:val="bullet"/>
      <w:lvlText w:val=""/>
      <w:lvlJc w:val="left"/>
      <w:pPr>
        <w:ind w:left="5400" w:hanging="360"/>
      </w:pPr>
      <w:rPr>
        <w:rFonts w:ascii="Symbol" w:hAnsi="Symbol" w:hint="default"/>
      </w:rPr>
    </w:lvl>
    <w:lvl w:ilvl="7" w:tplc="6F70800C" w:tentative="1">
      <w:start w:val="1"/>
      <w:numFmt w:val="bullet"/>
      <w:lvlText w:val="o"/>
      <w:lvlJc w:val="left"/>
      <w:pPr>
        <w:ind w:left="6120" w:hanging="360"/>
      </w:pPr>
      <w:rPr>
        <w:rFonts w:ascii="Courier New" w:hAnsi="Courier New" w:cs="Courier New" w:hint="default"/>
      </w:rPr>
    </w:lvl>
    <w:lvl w:ilvl="8" w:tplc="CB5E7CBE" w:tentative="1">
      <w:start w:val="1"/>
      <w:numFmt w:val="bullet"/>
      <w:lvlText w:val=""/>
      <w:lvlJc w:val="left"/>
      <w:pPr>
        <w:ind w:left="6840" w:hanging="360"/>
      </w:pPr>
      <w:rPr>
        <w:rFonts w:ascii="Wingdings" w:hAnsi="Wingdings" w:hint="default"/>
      </w:rPr>
    </w:lvl>
  </w:abstractNum>
  <w:abstractNum w:abstractNumId="16" w15:restartNumberingAfterBreak="0">
    <w:nsid w:val="33517AF3"/>
    <w:multiLevelType w:val="multilevel"/>
    <w:tmpl w:val="3F60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1265EE"/>
    <w:multiLevelType w:val="hybridMultilevel"/>
    <w:tmpl w:val="B2502B2E"/>
    <w:lvl w:ilvl="0" w:tplc="DB061736">
      <w:start w:val="1"/>
      <w:numFmt w:val="bullet"/>
      <w:lvlText w:val=""/>
      <w:lvlJc w:val="left"/>
      <w:pPr>
        <w:ind w:left="1080" w:hanging="360"/>
      </w:pPr>
      <w:rPr>
        <w:rFonts w:ascii="Symbol" w:hAnsi="Symbol" w:hint="default"/>
      </w:rPr>
    </w:lvl>
    <w:lvl w:ilvl="1" w:tplc="ED9ADAFC" w:tentative="1">
      <w:start w:val="1"/>
      <w:numFmt w:val="bullet"/>
      <w:lvlText w:val="o"/>
      <w:lvlJc w:val="left"/>
      <w:pPr>
        <w:ind w:left="1800" w:hanging="360"/>
      </w:pPr>
      <w:rPr>
        <w:rFonts w:ascii="Courier New" w:hAnsi="Courier New" w:cs="Courier New" w:hint="default"/>
      </w:rPr>
    </w:lvl>
    <w:lvl w:ilvl="2" w:tplc="B6CEAFD2" w:tentative="1">
      <w:start w:val="1"/>
      <w:numFmt w:val="bullet"/>
      <w:lvlText w:val=""/>
      <w:lvlJc w:val="left"/>
      <w:pPr>
        <w:ind w:left="2520" w:hanging="360"/>
      </w:pPr>
      <w:rPr>
        <w:rFonts w:ascii="Wingdings" w:hAnsi="Wingdings" w:hint="default"/>
      </w:rPr>
    </w:lvl>
    <w:lvl w:ilvl="3" w:tplc="8488DD62" w:tentative="1">
      <w:start w:val="1"/>
      <w:numFmt w:val="bullet"/>
      <w:lvlText w:val=""/>
      <w:lvlJc w:val="left"/>
      <w:pPr>
        <w:ind w:left="3240" w:hanging="360"/>
      </w:pPr>
      <w:rPr>
        <w:rFonts w:ascii="Symbol" w:hAnsi="Symbol" w:hint="default"/>
      </w:rPr>
    </w:lvl>
    <w:lvl w:ilvl="4" w:tplc="8A2AE670" w:tentative="1">
      <w:start w:val="1"/>
      <w:numFmt w:val="bullet"/>
      <w:lvlText w:val="o"/>
      <w:lvlJc w:val="left"/>
      <w:pPr>
        <w:ind w:left="3960" w:hanging="360"/>
      </w:pPr>
      <w:rPr>
        <w:rFonts w:ascii="Courier New" w:hAnsi="Courier New" w:cs="Courier New" w:hint="default"/>
      </w:rPr>
    </w:lvl>
    <w:lvl w:ilvl="5" w:tplc="ECCE4864" w:tentative="1">
      <w:start w:val="1"/>
      <w:numFmt w:val="bullet"/>
      <w:lvlText w:val=""/>
      <w:lvlJc w:val="left"/>
      <w:pPr>
        <w:ind w:left="4680" w:hanging="360"/>
      </w:pPr>
      <w:rPr>
        <w:rFonts w:ascii="Wingdings" w:hAnsi="Wingdings" w:hint="default"/>
      </w:rPr>
    </w:lvl>
    <w:lvl w:ilvl="6" w:tplc="8610A324" w:tentative="1">
      <w:start w:val="1"/>
      <w:numFmt w:val="bullet"/>
      <w:lvlText w:val=""/>
      <w:lvlJc w:val="left"/>
      <w:pPr>
        <w:ind w:left="5400" w:hanging="360"/>
      </w:pPr>
      <w:rPr>
        <w:rFonts w:ascii="Symbol" w:hAnsi="Symbol" w:hint="default"/>
      </w:rPr>
    </w:lvl>
    <w:lvl w:ilvl="7" w:tplc="3F40E56A" w:tentative="1">
      <w:start w:val="1"/>
      <w:numFmt w:val="bullet"/>
      <w:lvlText w:val="o"/>
      <w:lvlJc w:val="left"/>
      <w:pPr>
        <w:ind w:left="6120" w:hanging="360"/>
      </w:pPr>
      <w:rPr>
        <w:rFonts w:ascii="Courier New" w:hAnsi="Courier New" w:cs="Courier New" w:hint="default"/>
      </w:rPr>
    </w:lvl>
    <w:lvl w:ilvl="8" w:tplc="9A0C2B8E" w:tentative="1">
      <w:start w:val="1"/>
      <w:numFmt w:val="bullet"/>
      <w:lvlText w:val=""/>
      <w:lvlJc w:val="left"/>
      <w:pPr>
        <w:ind w:left="6840" w:hanging="360"/>
      </w:pPr>
      <w:rPr>
        <w:rFonts w:ascii="Wingdings" w:hAnsi="Wingdings" w:hint="default"/>
      </w:rPr>
    </w:lvl>
  </w:abstractNum>
  <w:abstractNum w:abstractNumId="18" w15:restartNumberingAfterBreak="0">
    <w:nsid w:val="3A23113A"/>
    <w:multiLevelType w:val="hybridMultilevel"/>
    <w:tmpl w:val="00E4699E"/>
    <w:lvl w:ilvl="0" w:tplc="1F123B7E">
      <w:start w:val="1"/>
      <w:numFmt w:val="bullet"/>
      <w:lvlText w:val=""/>
      <w:lvlJc w:val="left"/>
      <w:pPr>
        <w:ind w:left="1363" w:hanging="360"/>
      </w:pPr>
      <w:rPr>
        <w:rFonts w:ascii="Symbol" w:hAnsi="Symbol" w:hint="default"/>
      </w:rPr>
    </w:lvl>
    <w:lvl w:ilvl="1" w:tplc="A3509E38" w:tentative="1">
      <w:start w:val="1"/>
      <w:numFmt w:val="bullet"/>
      <w:lvlText w:val="o"/>
      <w:lvlJc w:val="left"/>
      <w:pPr>
        <w:ind w:left="2083" w:hanging="360"/>
      </w:pPr>
      <w:rPr>
        <w:rFonts w:ascii="Courier New" w:hAnsi="Courier New" w:cs="Courier New" w:hint="default"/>
      </w:rPr>
    </w:lvl>
    <w:lvl w:ilvl="2" w:tplc="5C080E38" w:tentative="1">
      <w:start w:val="1"/>
      <w:numFmt w:val="bullet"/>
      <w:lvlText w:val=""/>
      <w:lvlJc w:val="left"/>
      <w:pPr>
        <w:ind w:left="2803" w:hanging="360"/>
      </w:pPr>
      <w:rPr>
        <w:rFonts w:ascii="Wingdings" w:hAnsi="Wingdings" w:hint="default"/>
      </w:rPr>
    </w:lvl>
    <w:lvl w:ilvl="3" w:tplc="DF100684" w:tentative="1">
      <w:start w:val="1"/>
      <w:numFmt w:val="bullet"/>
      <w:lvlText w:val=""/>
      <w:lvlJc w:val="left"/>
      <w:pPr>
        <w:ind w:left="3523" w:hanging="360"/>
      </w:pPr>
      <w:rPr>
        <w:rFonts w:ascii="Symbol" w:hAnsi="Symbol" w:hint="default"/>
      </w:rPr>
    </w:lvl>
    <w:lvl w:ilvl="4" w:tplc="370AF900" w:tentative="1">
      <w:start w:val="1"/>
      <w:numFmt w:val="bullet"/>
      <w:lvlText w:val="o"/>
      <w:lvlJc w:val="left"/>
      <w:pPr>
        <w:ind w:left="4243" w:hanging="360"/>
      </w:pPr>
      <w:rPr>
        <w:rFonts w:ascii="Courier New" w:hAnsi="Courier New" w:cs="Courier New" w:hint="default"/>
      </w:rPr>
    </w:lvl>
    <w:lvl w:ilvl="5" w:tplc="306AA526" w:tentative="1">
      <w:start w:val="1"/>
      <w:numFmt w:val="bullet"/>
      <w:lvlText w:val=""/>
      <w:lvlJc w:val="left"/>
      <w:pPr>
        <w:ind w:left="4963" w:hanging="360"/>
      </w:pPr>
      <w:rPr>
        <w:rFonts w:ascii="Wingdings" w:hAnsi="Wingdings" w:hint="default"/>
      </w:rPr>
    </w:lvl>
    <w:lvl w:ilvl="6" w:tplc="490A89B4" w:tentative="1">
      <w:start w:val="1"/>
      <w:numFmt w:val="bullet"/>
      <w:lvlText w:val=""/>
      <w:lvlJc w:val="left"/>
      <w:pPr>
        <w:ind w:left="5683" w:hanging="360"/>
      </w:pPr>
      <w:rPr>
        <w:rFonts w:ascii="Symbol" w:hAnsi="Symbol" w:hint="default"/>
      </w:rPr>
    </w:lvl>
    <w:lvl w:ilvl="7" w:tplc="546E76CE" w:tentative="1">
      <w:start w:val="1"/>
      <w:numFmt w:val="bullet"/>
      <w:lvlText w:val="o"/>
      <w:lvlJc w:val="left"/>
      <w:pPr>
        <w:ind w:left="6403" w:hanging="360"/>
      </w:pPr>
      <w:rPr>
        <w:rFonts w:ascii="Courier New" w:hAnsi="Courier New" w:cs="Courier New" w:hint="default"/>
      </w:rPr>
    </w:lvl>
    <w:lvl w:ilvl="8" w:tplc="575A7684" w:tentative="1">
      <w:start w:val="1"/>
      <w:numFmt w:val="bullet"/>
      <w:lvlText w:val=""/>
      <w:lvlJc w:val="left"/>
      <w:pPr>
        <w:ind w:left="7123" w:hanging="360"/>
      </w:pPr>
      <w:rPr>
        <w:rFonts w:ascii="Wingdings" w:hAnsi="Wingdings" w:hint="default"/>
      </w:rPr>
    </w:lvl>
  </w:abstractNum>
  <w:abstractNum w:abstractNumId="19" w15:restartNumberingAfterBreak="0">
    <w:nsid w:val="3ACA0AC7"/>
    <w:multiLevelType w:val="hybridMultilevel"/>
    <w:tmpl w:val="486495A4"/>
    <w:lvl w:ilvl="0" w:tplc="9670BAA8">
      <w:start w:val="1"/>
      <w:numFmt w:val="bullet"/>
      <w:lvlText w:val=""/>
      <w:lvlJc w:val="left"/>
      <w:pPr>
        <w:ind w:left="1080" w:hanging="360"/>
      </w:pPr>
      <w:rPr>
        <w:rFonts w:ascii="Symbol" w:hAnsi="Symbol"/>
      </w:rPr>
    </w:lvl>
    <w:lvl w:ilvl="1" w:tplc="46409220">
      <w:start w:val="1"/>
      <w:numFmt w:val="bullet"/>
      <w:lvlText w:val=""/>
      <w:lvlJc w:val="left"/>
      <w:pPr>
        <w:ind w:left="1080" w:hanging="360"/>
      </w:pPr>
      <w:rPr>
        <w:rFonts w:ascii="Symbol" w:hAnsi="Symbol"/>
      </w:rPr>
    </w:lvl>
    <w:lvl w:ilvl="2" w:tplc="474A5C7C">
      <w:start w:val="1"/>
      <w:numFmt w:val="bullet"/>
      <w:lvlText w:val=""/>
      <w:lvlJc w:val="left"/>
      <w:pPr>
        <w:ind w:left="1080" w:hanging="360"/>
      </w:pPr>
      <w:rPr>
        <w:rFonts w:ascii="Symbol" w:hAnsi="Symbol"/>
      </w:rPr>
    </w:lvl>
    <w:lvl w:ilvl="3" w:tplc="80AE3726">
      <w:start w:val="1"/>
      <w:numFmt w:val="bullet"/>
      <w:lvlText w:val=""/>
      <w:lvlJc w:val="left"/>
      <w:pPr>
        <w:ind w:left="1080" w:hanging="360"/>
      </w:pPr>
      <w:rPr>
        <w:rFonts w:ascii="Symbol" w:hAnsi="Symbol"/>
      </w:rPr>
    </w:lvl>
    <w:lvl w:ilvl="4" w:tplc="188ABA02">
      <w:start w:val="1"/>
      <w:numFmt w:val="bullet"/>
      <w:lvlText w:val=""/>
      <w:lvlJc w:val="left"/>
      <w:pPr>
        <w:ind w:left="1080" w:hanging="360"/>
      </w:pPr>
      <w:rPr>
        <w:rFonts w:ascii="Symbol" w:hAnsi="Symbol"/>
      </w:rPr>
    </w:lvl>
    <w:lvl w:ilvl="5" w:tplc="7D2C839A">
      <w:start w:val="1"/>
      <w:numFmt w:val="bullet"/>
      <w:lvlText w:val=""/>
      <w:lvlJc w:val="left"/>
      <w:pPr>
        <w:ind w:left="1080" w:hanging="360"/>
      </w:pPr>
      <w:rPr>
        <w:rFonts w:ascii="Symbol" w:hAnsi="Symbol"/>
      </w:rPr>
    </w:lvl>
    <w:lvl w:ilvl="6" w:tplc="10DACF28">
      <w:start w:val="1"/>
      <w:numFmt w:val="bullet"/>
      <w:lvlText w:val=""/>
      <w:lvlJc w:val="left"/>
      <w:pPr>
        <w:ind w:left="1080" w:hanging="360"/>
      </w:pPr>
      <w:rPr>
        <w:rFonts w:ascii="Symbol" w:hAnsi="Symbol"/>
      </w:rPr>
    </w:lvl>
    <w:lvl w:ilvl="7" w:tplc="D6ECB9CC">
      <w:start w:val="1"/>
      <w:numFmt w:val="bullet"/>
      <w:lvlText w:val=""/>
      <w:lvlJc w:val="left"/>
      <w:pPr>
        <w:ind w:left="1080" w:hanging="360"/>
      </w:pPr>
      <w:rPr>
        <w:rFonts w:ascii="Symbol" w:hAnsi="Symbol"/>
      </w:rPr>
    </w:lvl>
    <w:lvl w:ilvl="8" w:tplc="51489F4A">
      <w:start w:val="1"/>
      <w:numFmt w:val="bullet"/>
      <w:lvlText w:val=""/>
      <w:lvlJc w:val="left"/>
      <w:pPr>
        <w:ind w:left="1080" w:hanging="360"/>
      </w:pPr>
      <w:rPr>
        <w:rFonts w:ascii="Symbol" w:hAnsi="Symbol"/>
      </w:rPr>
    </w:lvl>
  </w:abstractNum>
  <w:abstractNum w:abstractNumId="20" w15:restartNumberingAfterBreak="0">
    <w:nsid w:val="3D4C59B0"/>
    <w:multiLevelType w:val="hybridMultilevel"/>
    <w:tmpl w:val="031A3738"/>
    <w:lvl w:ilvl="0" w:tplc="9990A164">
      <w:start w:val="1"/>
      <w:numFmt w:val="bullet"/>
      <w:lvlText w:val=""/>
      <w:lvlJc w:val="left"/>
      <w:pPr>
        <w:ind w:left="1080" w:hanging="360"/>
      </w:pPr>
      <w:rPr>
        <w:rFonts w:ascii="Symbol" w:hAnsi="Symbol"/>
      </w:rPr>
    </w:lvl>
    <w:lvl w:ilvl="1" w:tplc="F70291FE">
      <w:start w:val="1"/>
      <w:numFmt w:val="bullet"/>
      <w:lvlText w:val=""/>
      <w:lvlJc w:val="left"/>
      <w:pPr>
        <w:ind w:left="1080" w:hanging="360"/>
      </w:pPr>
      <w:rPr>
        <w:rFonts w:ascii="Symbol" w:hAnsi="Symbol"/>
      </w:rPr>
    </w:lvl>
    <w:lvl w:ilvl="2" w:tplc="5ECE81CA">
      <w:start w:val="1"/>
      <w:numFmt w:val="bullet"/>
      <w:lvlText w:val=""/>
      <w:lvlJc w:val="left"/>
      <w:pPr>
        <w:ind w:left="1080" w:hanging="360"/>
      </w:pPr>
      <w:rPr>
        <w:rFonts w:ascii="Symbol" w:hAnsi="Symbol"/>
      </w:rPr>
    </w:lvl>
    <w:lvl w:ilvl="3" w:tplc="9A42424A">
      <w:start w:val="1"/>
      <w:numFmt w:val="bullet"/>
      <w:lvlText w:val=""/>
      <w:lvlJc w:val="left"/>
      <w:pPr>
        <w:ind w:left="1080" w:hanging="360"/>
      </w:pPr>
      <w:rPr>
        <w:rFonts w:ascii="Symbol" w:hAnsi="Symbol"/>
      </w:rPr>
    </w:lvl>
    <w:lvl w:ilvl="4" w:tplc="92D67FDE">
      <w:start w:val="1"/>
      <w:numFmt w:val="bullet"/>
      <w:lvlText w:val=""/>
      <w:lvlJc w:val="left"/>
      <w:pPr>
        <w:ind w:left="1080" w:hanging="360"/>
      </w:pPr>
      <w:rPr>
        <w:rFonts w:ascii="Symbol" w:hAnsi="Symbol"/>
      </w:rPr>
    </w:lvl>
    <w:lvl w:ilvl="5" w:tplc="084EF4FA">
      <w:start w:val="1"/>
      <w:numFmt w:val="bullet"/>
      <w:lvlText w:val=""/>
      <w:lvlJc w:val="left"/>
      <w:pPr>
        <w:ind w:left="1080" w:hanging="360"/>
      </w:pPr>
      <w:rPr>
        <w:rFonts w:ascii="Symbol" w:hAnsi="Symbol"/>
      </w:rPr>
    </w:lvl>
    <w:lvl w:ilvl="6" w:tplc="A8D0C3DC">
      <w:start w:val="1"/>
      <w:numFmt w:val="bullet"/>
      <w:lvlText w:val=""/>
      <w:lvlJc w:val="left"/>
      <w:pPr>
        <w:ind w:left="1080" w:hanging="360"/>
      </w:pPr>
      <w:rPr>
        <w:rFonts w:ascii="Symbol" w:hAnsi="Symbol"/>
      </w:rPr>
    </w:lvl>
    <w:lvl w:ilvl="7" w:tplc="5C3CC8F0">
      <w:start w:val="1"/>
      <w:numFmt w:val="bullet"/>
      <w:lvlText w:val=""/>
      <w:lvlJc w:val="left"/>
      <w:pPr>
        <w:ind w:left="1080" w:hanging="360"/>
      </w:pPr>
      <w:rPr>
        <w:rFonts w:ascii="Symbol" w:hAnsi="Symbol"/>
      </w:rPr>
    </w:lvl>
    <w:lvl w:ilvl="8" w:tplc="4A9471AA">
      <w:start w:val="1"/>
      <w:numFmt w:val="bullet"/>
      <w:lvlText w:val=""/>
      <w:lvlJc w:val="left"/>
      <w:pPr>
        <w:ind w:left="1080" w:hanging="360"/>
      </w:pPr>
      <w:rPr>
        <w:rFonts w:ascii="Symbol" w:hAnsi="Symbol"/>
      </w:rPr>
    </w:lvl>
  </w:abstractNum>
  <w:abstractNum w:abstractNumId="21" w15:restartNumberingAfterBreak="0">
    <w:nsid w:val="4539618B"/>
    <w:multiLevelType w:val="hybridMultilevel"/>
    <w:tmpl w:val="5FD6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727A6A"/>
    <w:multiLevelType w:val="hybridMultilevel"/>
    <w:tmpl w:val="3CA61B2A"/>
    <w:lvl w:ilvl="0" w:tplc="245AF7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C51D2A"/>
    <w:multiLevelType w:val="multilevel"/>
    <w:tmpl w:val="6C64C244"/>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673" w:hanging="390"/>
      </w:pPr>
      <w:rPr>
        <w:rFonts w:hint="default"/>
        <w:b w:val="0"/>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4DD47F46"/>
    <w:multiLevelType w:val="hybridMultilevel"/>
    <w:tmpl w:val="CC542A62"/>
    <w:lvl w:ilvl="0" w:tplc="F87C2EAC">
      <w:start w:val="1"/>
      <w:numFmt w:val="bullet"/>
      <w:lvlText w:val=""/>
      <w:lvlJc w:val="left"/>
      <w:pPr>
        <w:ind w:left="1800" w:hanging="360"/>
      </w:pPr>
      <w:rPr>
        <w:rFonts w:ascii="Symbol" w:hAnsi="Symbol" w:hint="default"/>
      </w:rPr>
    </w:lvl>
    <w:lvl w:ilvl="1" w:tplc="F9EC80A2" w:tentative="1">
      <w:start w:val="1"/>
      <w:numFmt w:val="bullet"/>
      <w:lvlText w:val="o"/>
      <w:lvlJc w:val="left"/>
      <w:pPr>
        <w:ind w:left="2520" w:hanging="360"/>
      </w:pPr>
      <w:rPr>
        <w:rFonts w:ascii="Courier New" w:hAnsi="Courier New" w:cs="Courier New" w:hint="default"/>
      </w:rPr>
    </w:lvl>
    <w:lvl w:ilvl="2" w:tplc="51B2A978" w:tentative="1">
      <w:start w:val="1"/>
      <w:numFmt w:val="bullet"/>
      <w:lvlText w:val=""/>
      <w:lvlJc w:val="left"/>
      <w:pPr>
        <w:ind w:left="3240" w:hanging="360"/>
      </w:pPr>
      <w:rPr>
        <w:rFonts w:ascii="Wingdings" w:hAnsi="Wingdings" w:hint="default"/>
      </w:rPr>
    </w:lvl>
    <w:lvl w:ilvl="3" w:tplc="CE3678EE" w:tentative="1">
      <w:start w:val="1"/>
      <w:numFmt w:val="bullet"/>
      <w:lvlText w:val=""/>
      <w:lvlJc w:val="left"/>
      <w:pPr>
        <w:ind w:left="3960" w:hanging="360"/>
      </w:pPr>
      <w:rPr>
        <w:rFonts w:ascii="Symbol" w:hAnsi="Symbol" w:hint="default"/>
      </w:rPr>
    </w:lvl>
    <w:lvl w:ilvl="4" w:tplc="A0B481A8" w:tentative="1">
      <w:start w:val="1"/>
      <w:numFmt w:val="bullet"/>
      <w:lvlText w:val="o"/>
      <w:lvlJc w:val="left"/>
      <w:pPr>
        <w:ind w:left="4680" w:hanging="360"/>
      </w:pPr>
      <w:rPr>
        <w:rFonts w:ascii="Courier New" w:hAnsi="Courier New" w:cs="Courier New" w:hint="default"/>
      </w:rPr>
    </w:lvl>
    <w:lvl w:ilvl="5" w:tplc="7F1241CE" w:tentative="1">
      <w:start w:val="1"/>
      <w:numFmt w:val="bullet"/>
      <w:lvlText w:val=""/>
      <w:lvlJc w:val="left"/>
      <w:pPr>
        <w:ind w:left="5400" w:hanging="360"/>
      </w:pPr>
      <w:rPr>
        <w:rFonts w:ascii="Wingdings" w:hAnsi="Wingdings" w:hint="default"/>
      </w:rPr>
    </w:lvl>
    <w:lvl w:ilvl="6" w:tplc="00A8812A" w:tentative="1">
      <w:start w:val="1"/>
      <w:numFmt w:val="bullet"/>
      <w:lvlText w:val=""/>
      <w:lvlJc w:val="left"/>
      <w:pPr>
        <w:ind w:left="6120" w:hanging="360"/>
      </w:pPr>
      <w:rPr>
        <w:rFonts w:ascii="Symbol" w:hAnsi="Symbol" w:hint="default"/>
      </w:rPr>
    </w:lvl>
    <w:lvl w:ilvl="7" w:tplc="9C609AA4" w:tentative="1">
      <w:start w:val="1"/>
      <w:numFmt w:val="bullet"/>
      <w:lvlText w:val="o"/>
      <w:lvlJc w:val="left"/>
      <w:pPr>
        <w:ind w:left="6840" w:hanging="360"/>
      </w:pPr>
      <w:rPr>
        <w:rFonts w:ascii="Courier New" w:hAnsi="Courier New" w:cs="Courier New" w:hint="default"/>
      </w:rPr>
    </w:lvl>
    <w:lvl w:ilvl="8" w:tplc="31E803F6" w:tentative="1">
      <w:start w:val="1"/>
      <w:numFmt w:val="bullet"/>
      <w:lvlText w:val=""/>
      <w:lvlJc w:val="left"/>
      <w:pPr>
        <w:ind w:left="7560" w:hanging="360"/>
      </w:pPr>
      <w:rPr>
        <w:rFonts w:ascii="Wingdings" w:hAnsi="Wingdings" w:hint="default"/>
      </w:rPr>
    </w:lvl>
  </w:abstractNum>
  <w:abstractNum w:abstractNumId="25" w15:restartNumberingAfterBreak="0">
    <w:nsid w:val="51091D56"/>
    <w:multiLevelType w:val="hybridMultilevel"/>
    <w:tmpl w:val="53DC8402"/>
    <w:lvl w:ilvl="0" w:tplc="17744504">
      <w:start w:val="1"/>
      <w:numFmt w:val="bullet"/>
      <w:lvlText w:val=""/>
      <w:lvlJc w:val="left"/>
      <w:pPr>
        <w:ind w:left="1080" w:hanging="360"/>
      </w:pPr>
      <w:rPr>
        <w:rFonts w:ascii="Symbol" w:hAnsi="Symbol"/>
      </w:rPr>
    </w:lvl>
    <w:lvl w:ilvl="1" w:tplc="FC46B250">
      <w:start w:val="1"/>
      <w:numFmt w:val="bullet"/>
      <w:lvlText w:val=""/>
      <w:lvlJc w:val="left"/>
      <w:pPr>
        <w:ind w:left="1080" w:hanging="360"/>
      </w:pPr>
      <w:rPr>
        <w:rFonts w:ascii="Symbol" w:hAnsi="Symbol"/>
      </w:rPr>
    </w:lvl>
    <w:lvl w:ilvl="2" w:tplc="42C2A2D0">
      <w:start w:val="1"/>
      <w:numFmt w:val="bullet"/>
      <w:lvlText w:val=""/>
      <w:lvlJc w:val="left"/>
      <w:pPr>
        <w:ind w:left="1080" w:hanging="360"/>
      </w:pPr>
      <w:rPr>
        <w:rFonts w:ascii="Symbol" w:hAnsi="Symbol"/>
      </w:rPr>
    </w:lvl>
    <w:lvl w:ilvl="3" w:tplc="A39AC170">
      <w:start w:val="1"/>
      <w:numFmt w:val="bullet"/>
      <w:lvlText w:val=""/>
      <w:lvlJc w:val="left"/>
      <w:pPr>
        <w:ind w:left="1080" w:hanging="360"/>
      </w:pPr>
      <w:rPr>
        <w:rFonts w:ascii="Symbol" w:hAnsi="Symbol"/>
      </w:rPr>
    </w:lvl>
    <w:lvl w:ilvl="4" w:tplc="6A3C1B24">
      <w:start w:val="1"/>
      <w:numFmt w:val="bullet"/>
      <w:lvlText w:val=""/>
      <w:lvlJc w:val="left"/>
      <w:pPr>
        <w:ind w:left="1080" w:hanging="360"/>
      </w:pPr>
      <w:rPr>
        <w:rFonts w:ascii="Symbol" w:hAnsi="Symbol"/>
      </w:rPr>
    </w:lvl>
    <w:lvl w:ilvl="5" w:tplc="ACA4848A">
      <w:start w:val="1"/>
      <w:numFmt w:val="bullet"/>
      <w:lvlText w:val=""/>
      <w:lvlJc w:val="left"/>
      <w:pPr>
        <w:ind w:left="1080" w:hanging="360"/>
      </w:pPr>
      <w:rPr>
        <w:rFonts w:ascii="Symbol" w:hAnsi="Symbol"/>
      </w:rPr>
    </w:lvl>
    <w:lvl w:ilvl="6" w:tplc="30F6C73E">
      <w:start w:val="1"/>
      <w:numFmt w:val="bullet"/>
      <w:lvlText w:val=""/>
      <w:lvlJc w:val="left"/>
      <w:pPr>
        <w:ind w:left="1080" w:hanging="360"/>
      </w:pPr>
      <w:rPr>
        <w:rFonts w:ascii="Symbol" w:hAnsi="Symbol"/>
      </w:rPr>
    </w:lvl>
    <w:lvl w:ilvl="7" w:tplc="4EC2ED7A">
      <w:start w:val="1"/>
      <w:numFmt w:val="bullet"/>
      <w:lvlText w:val=""/>
      <w:lvlJc w:val="left"/>
      <w:pPr>
        <w:ind w:left="1080" w:hanging="360"/>
      </w:pPr>
      <w:rPr>
        <w:rFonts w:ascii="Symbol" w:hAnsi="Symbol"/>
      </w:rPr>
    </w:lvl>
    <w:lvl w:ilvl="8" w:tplc="0B004CF8">
      <w:start w:val="1"/>
      <w:numFmt w:val="bullet"/>
      <w:lvlText w:val=""/>
      <w:lvlJc w:val="left"/>
      <w:pPr>
        <w:ind w:left="1080" w:hanging="360"/>
      </w:pPr>
      <w:rPr>
        <w:rFonts w:ascii="Symbol" w:hAnsi="Symbol"/>
      </w:rPr>
    </w:lvl>
  </w:abstractNum>
  <w:abstractNum w:abstractNumId="26" w15:restartNumberingAfterBreak="0">
    <w:nsid w:val="5EA367C5"/>
    <w:multiLevelType w:val="hybridMultilevel"/>
    <w:tmpl w:val="781644D4"/>
    <w:lvl w:ilvl="0" w:tplc="9EF47C94">
      <w:start w:val="1"/>
      <w:numFmt w:val="bullet"/>
      <w:lvlText w:val=""/>
      <w:lvlJc w:val="left"/>
      <w:pPr>
        <w:ind w:left="1080" w:hanging="360"/>
      </w:pPr>
      <w:rPr>
        <w:rFonts w:ascii="Symbol" w:hAnsi="Symbol"/>
      </w:rPr>
    </w:lvl>
    <w:lvl w:ilvl="1" w:tplc="D6588C82">
      <w:start w:val="1"/>
      <w:numFmt w:val="bullet"/>
      <w:lvlText w:val=""/>
      <w:lvlJc w:val="left"/>
      <w:pPr>
        <w:ind w:left="1080" w:hanging="360"/>
      </w:pPr>
      <w:rPr>
        <w:rFonts w:ascii="Symbol" w:hAnsi="Symbol"/>
      </w:rPr>
    </w:lvl>
    <w:lvl w:ilvl="2" w:tplc="DAA4702C">
      <w:start w:val="1"/>
      <w:numFmt w:val="bullet"/>
      <w:lvlText w:val=""/>
      <w:lvlJc w:val="left"/>
      <w:pPr>
        <w:ind w:left="1080" w:hanging="360"/>
      </w:pPr>
      <w:rPr>
        <w:rFonts w:ascii="Symbol" w:hAnsi="Symbol"/>
      </w:rPr>
    </w:lvl>
    <w:lvl w:ilvl="3" w:tplc="BAE43098">
      <w:start w:val="1"/>
      <w:numFmt w:val="bullet"/>
      <w:lvlText w:val=""/>
      <w:lvlJc w:val="left"/>
      <w:pPr>
        <w:ind w:left="1080" w:hanging="360"/>
      </w:pPr>
      <w:rPr>
        <w:rFonts w:ascii="Symbol" w:hAnsi="Symbol"/>
      </w:rPr>
    </w:lvl>
    <w:lvl w:ilvl="4" w:tplc="AB00CD7C">
      <w:start w:val="1"/>
      <w:numFmt w:val="bullet"/>
      <w:lvlText w:val=""/>
      <w:lvlJc w:val="left"/>
      <w:pPr>
        <w:ind w:left="1080" w:hanging="360"/>
      </w:pPr>
      <w:rPr>
        <w:rFonts w:ascii="Symbol" w:hAnsi="Symbol"/>
      </w:rPr>
    </w:lvl>
    <w:lvl w:ilvl="5" w:tplc="8ADA7916">
      <w:start w:val="1"/>
      <w:numFmt w:val="bullet"/>
      <w:lvlText w:val=""/>
      <w:lvlJc w:val="left"/>
      <w:pPr>
        <w:ind w:left="1080" w:hanging="360"/>
      </w:pPr>
      <w:rPr>
        <w:rFonts w:ascii="Symbol" w:hAnsi="Symbol"/>
      </w:rPr>
    </w:lvl>
    <w:lvl w:ilvl="6" w:tplc="D390FD82">
      <w:start w:val="1"/>
      <w:numFmt w:val="bullet"/>
      <w:lvlText w:val=""/>
      <w:lvlJc w:val="left"/>
      <w:pPr>
        <w:ind w:left="1080" w:hanging="360"/>
      </w:pPr>
      <w:rPr>
        <w:rFonts w:ascii="Symbol" w:hAnsi="Symbol"/>
      </w:rPr>
    </w:lvl>
    <w:lvl w:ilvl="7" w:tplc="26C6EBE6">
      <w:start w:val="1"/>
      <w:numFmt w:val="bullet"/>
      <w:lvlText w:val=""/>
      <w:lvlJc w:val="left"/>
      <w:pPr>
        <w:ind w:left="1080" w:hanging="360"/>
      </w:pPr>
      <w:rPr>
        <w:rFonts w:ascii="Symbol" w:hAnsi="Symbol"/>
      </w:rPr>
    </w:lvl>
    <w:lvl w:ilvl="8" w:tplc="5D18E4A0">
      <w:start w:val="1"/>
      <w:numFmt w:val="bullet"/>
      <w:lvlText w:val=""/>
      <w:lvlJc w:val="left"/>
      <w:pPr>
        <w:ind w:left="1080" w:hanging="360"/>
      </w:pPr>
      <w:rPr>
        <w:rFonts w:ascii="Symbol" w:hAnsi="Symbol"/>
      </w:rPr>
    </w:lvl>
  </w:abstractNum>
  <w:abstractNum w:abstractNumId="27" w15:restartNumberingAfterBreak="0">
    <w:nsid w:val="60B01467"/>
    <w:multiLevelType w:val="hybridMultilevel"/>
    <w:tmpl w:val="B9825C8A"/>
    <w:lvl w:ilvl="0" w:tplc="600AC9AC">
      <w:start w:val="1"/>
      <w:numFmt w:val="decimal"/>
      <w:lvlText w:val="%1."/>
      <w:lvlJc w:val="left"/>
      <w:pPr>
        <w:ind w:left="1440" w:hanging="360"/>
      </w:pPr>
    </w:lvl>
    <w:lvl w:ilvl="1" w:tplc="40961928">
      <w:start w:val="1"/>
      <w:numFmt w:val="decimal"/>
      <w:lvlText w:val="%2."/>
      <w:lvlJc w:val="left"/>
      <w:pPr>
        <w:ind w:left="1440" w:hanging="360"/>
      </w:pPr>
    </w:lvl>
    <w:lvl w:ilvl="2" w:tplc="7B6E9100">
      <w:start w:val="1"/>
      <w:numFmt w:val="decimal"/>
      <w:lvlText w:val="%3."/>
      <w:lvlJc w:val="left"/>
      <w:pPr>
        <w:ind w:left="1440" w:hanging="360"/>
      </w:pPr>
    </w:lvl>
    <w:lvl w:ilvl="3" w:tplc="3C7E3BB0">
      <w:start w:val="1"/>
      <w:numFmt w:val="decimal"/>
      <w:lvlText w:val="%4."/>
      <w:lvlJc w:val="left"/>
      <w:pPr>
        <w:ind w:left="1440" w:hanging="360"/>
      </w:pPr>
    </w:lvl>
    <w:lvl w:ilvl="4" w:tplc="38C067F8">
      <w:start w:val="1"/>
      <w:numFmt w:val="decimal"/>
      <w:lvlText w:val="%5."/>
      <w:lvlJc w:val="left"/>
      <w:pPr>
        <w:ind w:left="1440" w:hanging="360"/>
      </w:pPr>
    </w:lvl>
    <w:lvl w:ilvl="5" w:tplc="EB966B5C">
      <w:start w:val="1"/>
      <w:numFmt w:val="decimal"/>
      <w:lvlText w:val="%6."/>
      <w:lvlJc w:val="left"/>
      <w:pPr>
        <w:ind w:left="1440" w:hanging="360"/>
      </w:pPr>
    </w:lvl>
    <w:lvl w:ilvl="6" w:tplc="272AF450">
      <w:start w:val="1"/>
      <w:numFmt w:val="decimal"/>
      <w:lvlText w:val="%7."/>
      <w:lvlJc w:val="left"/>
      <w:pPr>
        <w:ind w:left="1440" w:hanging="360"/>
      </w:pPr>
    </w:lvl>
    <w:lvl w:ilvl="7" w:tplc="58CAB8E8">
      <w:start w:val="1"/>
      <w:numFmt w:val="decimal"/>
      <w:lvlText w:val="%8."/>
      <w:lvlJc w:val="left"/>
      <w:pPr>
        <w:ind w:left="1440" w:hanging="360"/>
      </w:pPr>
    </w:lvl>
    <w:lvl w:ilvl="8" w:tplc="25C8DC8A">
      <w:start w:val="1"/>
      <w:numFmt w:val="decimal"/>
      <w:lvlText w:val="%9."/>
      <w:lvlJc w:val="left"/>
      <w:pPr>
        <w:ind w:left="1440" w:hanging="360"/>
      </w:pPr>
    </w:lvl>
  </w:abstractNum>
  <w:abstractNum w:abstractNumId="28" w15:restartNumberingAfterBreak="0">
    <w:nsid w:val="60B372EB"/>
    <w:multiLevelType w:val="hybridMultilevel"/>
    <w:tmpl w:val="CA9EAF14"/>
    <w:lvl w:ilvl="0" w:tplc="660C499E">
      <w:start w:val="1"/>
      <w:numFmt w:val="bullet"/>
      <w:lvlText w:val=""/>
      <w:lvlJc w:val="left"/>
      <w:pPr>
        <w:ind w:left="1080" w:hanging="360"/>
      </w:pPr>
      <w:rPr>
        <w:rFonts w:ascii="Symbol" w:hAnsi="Symbol"/>
      </w:rPr>
    </w:lvl>
    <w:lvl w:ilvl="1" w:tplc="B376627A">
      <w:start w:val="1"/>
      <w:numFmt w:val="bullet"/>
      <w:lvlText w:val=""/>
      <w:lvlJc w:val="left"/>
      <w:pPr>
        <w:ind w:left="1080" w:hanging="360"/>
      </w:pPr>
      <w:rPr>
        <w:rFonts w:ascii="Symbol" w:hAnsi="Symbol"/>
      </w:rPr>
    </w:lvl>
    <w:lvl w:ilvl="2" w:tplc="4A0C144C">
      <w:start w:val="1"/>
      <w:numFmt w:val="bullet"/>
      <w:lvlText w:val=""/>
      <w:lvlJc w:val="left"/>
      <w:pPr>
        <w:ind w:left="1080" w:hanging="360"/>
      </w:pPr>
      <w:rPr>
        <w:rFonts w:ascii="Symbol" w:hAnsi="Symbol"/>
      </w:rPr>
    </w:lvl>
    <w:lvl w:ilvl="3" w:tplc="FB963976">
      <w:start w:val="1"/>
      <w:numFmt w:val="bullet"/>
      <w:lvlText w:val=""/>
      <w:lvlJc w:val="left"/>
      <w:pPr>
        <w:ind w:left="1080" w:hanging="360"/>
      </w:pPr>
      <w:rPr>
        <w:rFonts w:ascii="Symbol" w:hAnsi="Symbol"/>
      </w:rPr>
    </w:lvl>
    <w:lvl w:ilvl="4" w:tplc="C11A7A6A">
      <w:start w:val="1"/>
      <w:numFmt w:val="bullet"/>
      <w:lvlText w:val=""/>
      <w:lvlJc w:val="left"/>
      <w:pPr>
        <w:ind w:left="1080" w:hanging="360"/>
      </w:pPr>
      <w:rPr>
        <w:rFonts w:ascii="Symbol" w:hAnsi="Symbol"/>
      </w:rPr>
    </w:lvl>
    <w:lvl w:ilvl="5" w:tplc="D3BEDCDA">
      <w:start w:val="1"/>
      <w:numFmt w:val="bullet"/>
      <w:lvlText w:val=""/>
      <w:lvlJc w:val="left"/>
      <w:pPr>
        <w:ind w:left="1080" w:hanging="360"/>
      </w:pPr>
      <w:rPr>
        <w:rFonts w:ascii="Symbol" w:hAnsi="Symbol"/>
      </w:rPr>
    </w:lvl>
    <w:lvl w:ilvl="6" w:tplc="35DEE97C">
      <w:start w:val="1"/>
      <w:numFmt w:val="bullet"/>
      <w:lvlText w:val=""/>
      <w:lvlJc w:val="left"/>
      <w:pPr>
        <w:ind w:left="1080" w:hanging="360"/>
      </w:pPr>
      <w:rPr>
        <w:rFonts w:ascii="Symbol" w:hAnsi="Symbol"/>
      </w:rPr>
    </w:lvl>
    <w:lvl w:ilvl="7" w:tplc="DA8CAF1E">
      <w:start w:val="1"/>
      <w:numFmt w:val="bullet"/>
      <w:lvlText w:val=""/>
      <w:lvlJc w:val="left"/>
      <w:pPr>
        <w:ind w:left="1080" w:hanging="360"/>
      </w:pPr>
      <w:rPr>
        <w:rFonts w:ascii="Symbol" w:hAnsi="Symbol"/>
      </w:rPr>
    </w:lvl>
    <w:lvl w:ilvl="8" w:tplc="90720D22">
      <w:start w:val="1"/>
      <w:numFmt w:val="bullet"/>
      <w:lvlText w:val=""/>
      <w:lvlJc w:val="left"/>
      <w:pPr>
        <w:ind w:left="1080" w:hanging="360"/>
      </w:pPr>
      <w:rPr>
        <w:rFonts w:ascii="Symbol" w:hAnsi="Symbol"/>
      </w:rPr>
    </w:lvl>
  </w:abstractNum>
  <w:abstractNum w:abstractNumId="29" w15:restartNumberingAfterBreak="0">
    <w:nsid w:val="60B37D84"/>
    <w:multiLevelType w:val="hybridMultilevel"/>
    <w:tmpl w:val="F0A8104A"/>
    <w:lvl w:ilvl="0" w:tplc="B242FA46">
      <w:start w:val="1"/>
      <w:numFmt w:val="bullet"/>
      <w:lvlText w:val=""/>
      <w:lvlJc w:val="left"/>
      <w:pPr>
        <w:ind w:left="3600" w:hanging="360"/>
      </w:pPr>
      <w:rPr>
        <w:rFonts w:ascii="Symbol" w:hAnsi="Symbol" w:hint="default"/>
      </w:rPr>
    </w:lvl>
    <w:lvl w:ilvl="1" w:tplc="EC1A639E" w:tentative="1">
      <w:start w:val="1"/>
      <w:numFmt w:val="bullet"/>
      <w:lvlText w:val="o"/>
      <w:lvlJc w:val="left"/>
      <w:pPr>
        <w:ind w:left="4320" w:hanging="360"/>
      </w:pPr>
      <w:rPr>
        <w:rFonts w:ascii="Courier New" w:hAnsi="Courier New" w:cs="Courier New" w:hint="default"/>
      </w:rPr>
    </w:lvl>
    <w:lvl w:ilvl="2" w:tplc="39F6F628" w:tentative="1">
      <w:start w:val="1"/>
      <w:numFmt w:val="bullet"/>
      <w:lvlText w:val=""/>
      <w:lvlJc w:val="left"/>
      <w:pPr>
        <w:ind w:left="5040" w:hanging="360"/>
      </w:pPr>
      <w:rPr>
        <w:rFonts w:ascii="Wingdings" w:hAnsi="Wingdings" w:hint="default"/>
      </w:rPr>
    </w:lvl>
    <w:lvl w:ilvl="3" w:tplc="11149DA6" w:tentative="1">
      <w:start w:val="1"/>
      <w:numFmt w:val="bullet"/>
      <w:lvlText w:val=""/>
      <w:lvlJc w:val="left"/>
      <w:pPr>
        <w:ind w:left="5760" w:hanging="360"/>
      </w:pPr>
      <w:rPr>
        <w:rFonts w:ascii="Symbol" w:hAnsi="Symbol" w:hint="default"/>
      </w:rPr>
    </w:lvl>
    <w:lvl w:ilvl="4" w:tplc="5C6C0244" w:tentative="1">
      <w:start w:val="1"/>
      <w:numFmt w:val="bullet"/>
      <w:lvlText w:val="o"/>
      <w:lvlJc w:val="left"/>
      <w:pPr>
        <w:ind w:left="6480" w:hanging="360"/>
      </w:pPr>
      <w:rPr>
        <w:rFonts w:ascii="Courier New" w:hAnsi="Courier New" w:cs="Courier New" w:hint="default"/>
      </w:rPr>
    </w:lvl>
    <w:lvl w:ilvl="5" w:tplc="3CB44E14" w:tentative="1">
      <w:start w:val="1"/>
      <w:numFmt w:val="bullet"/>
      <w:lvlText w:val=""/>
      <w:lvlJc w:val="left"/>
      <w:pPr>
        <w:ind w:left="7200" w:hanging="360"/>
      </w:pPr>
      <w:rPr>
        <w:rFonts w:ascii="Wingdings" w:hAnsi="Wingdings" w:hint="default"/>
      </w:rPr>
    </w:lvl>
    <w:lvl w:ilvl="6" w:tplc="CCA0BAF0" w:tentative="1">
      <w:start w:val="1"/>
      <w:numFmt w:val="bullet"/>
      <w:lvlText w:val=""/>
      <w:lvlJc w:val="left"/>
      <w:pPr>
        <w:ind w:left="7920" w:hanging="360"/>
      </w:pPr>
      <w:rPr>
        <w:rFonts w:ascii="Symbol" w:hAnsi="Symbol" w:hint="default"/>
      </w:rPr>
    </w:lvl>
    <w:lvl w:ilvl="7" w:tplc="37CE2D74" w:tentative="1">
      <w:start w:val="1"/>
      <w:numFmt w:val="bullet"/>
      <w:lvlText w:val="o"/>
      <w:lvlJc w:val="left"/>
      <w:pPr>
        <w:ind w:left="8640" w:hanging="360"/>
      </w:pPr>
      <w:rPr>
        <w:rFonts w:ascii="Courier New" w:hAnsi="Courier New" w:cs="Courier New" w:hint="default"/>
      </w:rPr>
    </w:lvl>
    <w:lvl w:ilvl="8" w:tplc="472CB56E" w:tentative="1">
      <w:start w:val="1"/>
      <w:numFmt w:val="bullet"/>
      <w:lvlText w:val=""/>
      <w:lvlJc w:val="left"/>
      <w:pPr>
        <w:ind w:left="9360" w:hanging="360"/>
      </w:pPr>
      <w:rPr>
        <w:rFonts w:ascii="Wingdings" w:hAnsi="Wingdings" w:hint="default"/>
      </w:rPr>
    </w:lvl>
  </w:abstractNum>
  <w:abstractNum w:abstractNumId="30" w15:restartNumberingAfterBreak="0">
    <w:nsid w:val="63F61D3A"/>
    <w:multiLevelType w:val="multilevel"/>
    <w:tmpl w:val="6C64C244"/>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673" w:hanging="390"/>
      </w:pPr>
      <w:rPr>
        <w:rFonts w:hint="default"/>
        <w:b w:val="0"/>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69790F86"/>
    <w:multiLevelType w:val="hybridMultilevel"/>
    <w:tmpl w:val="6E66E020"/>
    <w:lvl w:ilvl="0" w:tplc="5F2698EE">
      <w:start w:val="1"/>
      <w:numFmt w:val="bullet"/>
      <w:lvlText w:val=""/>
      <w:lvlJc w:val="left"/>
      <w:pPr>
        <w:ind w:left="1080" w:hanging="360"/>
      </w:pPr>
      <w:rPr>
        <w:rFonts w:ascii="Symbol" w:hAnsi="Symbol"/>
      </w:rPr>
    </w:lvl>
    <w:lvl w:ilvl="1" w:tplc="6B9A6E94">
      <w:start w:val="1"/>
      <w:numFmt w:val="bullet"/>
      <w:lvlText w:val=""/>
      <w:lvlJc w:val="left"/>
      <w:pPr>
        <w:ind w:left="1080" w:hanging="360"/>
      </w:pPr>
      <w:rPr>
        <w:rFonts w:ascii="Symbol" w:hAnsi="Symbol"/>
      </w:rPr>
    </w:lvl>
    <w:lvl w:ilvl="2" w:tplc="ABE8724A">
      <w:start w:val="1"/>
      <w:numFmt w:val="bullet"/>
      <w:lvlText w:val=""/>
      <w:lvlJc w:val="left"/>
      <w:pPr>
        <w:ind w:left="1080" w:hanging="360"/>
      </w:pPr>
      <w:rPr>
        <w:rFonts w:ascii="Symbol" w:hAnsi="Symbol"/>
      </w:rPr>
    </w:lvl>
    <w:lvl w:ilvl="3" w:tplc="1B8E9B38">
      <w:start w:val="1"/>
      <w:numFmt w:val="bullet"/>
      <w:lvlText w:val=""/>
      <w:lvlJc w:val="left"/>
      <w:pPr>
        <w:ind w:left="1080" w:hanging="360"/>
      </w:pPr>
      <w:rPr>
        <w:rFonts w:ascii="Symbol" w:hAnsi="Symbol"/>
      </w:rPr>
    </w:lvl>
    <w:lvl w:ilvl="4" w:tplc="48125F9A">
      <w:start w:val="1"/>
      <w:numFmt w:val="bullet"/>
      <w:lvlText w:val=""/>
      <w:lvlJc w:val="left"/>
      <w:pPr>
        <w:ind w:left="1080" w:hanging="360"/>
      </w:pPr>
      <w:rPr>
        <w:rFonts w:ascii="Symbol" w:hAnsi="Symbol"/>
      </w:rPr>
    </w:lvl>
    <w:lvl w:ilvl="5" w:tplc="F00C8DD0">
      <w:start w:val="1"/>
      <w:numFmt w:val="bullet"/>
      <w:lvlText w:val=""/>
      <w:lvlJc w:val="left"/>
      <w:pPr>
        <w:ind w:left="1080" w:hanging="360"/>
      </w:pPr>
      <w:rPr>
        <w:rFonts w:ascii="Symbol" w:hAnsi="Symbol"/>
      </w:rPr>
    </w:lvl>
    <w:lvl w:ilvl="6" w:tplc="D2300228">
      <w:start w:val="1"/>
      <w:numFmt w:val="bullet"/>
      <w:lvlText w:val=""/>
      <w:lvlJc w:val="left"/>
      <w:pPr>
        <w:ind w:left="1080" w:hanging="360"/>
      </w:pPr>
      <w:rPr>
        <w:rFonts w:ascii="Symbol" w:hAnsi="Symbol"/>
      </w:rPr>
    </w:lvl>
    <w:lvl w:ilvl="7" w:tplc="0D5E187E">
      <w:start w:val="1"/>
      <w:numFmt w:val="bullet"/>
      <w:lvlText w:val=""/>
      <w:lvlJc w:val="left"/>
      <w:pPr>
        <w:ind w:left="1080" w:hanging="360"/>
      </w:pPr>
      <w:rPr>
        <w:rFonts w:ascii="Symbol" w:hAnsi="Symbol"/>
      </w:rPr>
    </w:lvl>
    <w:lvl w:ilvl="8" w:tplc="D8A6D7F6">
      <w:start w:val="1"/>
      <w:numFmt w:val="bullet"/>
      <w:lvlText w:val=""/>
      <w:lvlJc w:val="left"/>
      <w:pPr>
        <w:ind w:left="1080" w:hanging="360"/>
      </w:pPr>
      <w:rPr>
        <w:rFonts w:ascii="Symbol" w:hAnsi="Symbol"/>
      </w:rPr>
    </w:lvl>
  </w:abstractNum>
  <w:abstractNum w:abstractNumId="32" w15:restartNumberingAfterBreak="0">
    <w:nsid w:val="6E1C03A4"/>
    <w:multiLevelType w:val="hybridMultilevel"/>
    <w:tmpl w:val="AA3411E0"/>
    <w:lvl w:ilvl="0" w:tplc="8DEE469A">
      <w:start w:val="1"/>
      <w:numFmt w:val="bullet"/>
      <w:lvlText w:val=""/>
      <w:lvlJc w:val="left"/>
      <w:pPr>
        <w:ind w:left="1080" w:hanging="360"/>
      </w:pPr>
      <w:rPr>
        <w:rFonts w:ascii="Symbol" w:hAnsi="Symbol"/>
      </w:rPr>
    </w:lvl>
    <w:lvl w:ilvl="1" w:tplc="CD969DD6">
      <w:start w:val="1"/>
      <w:numFmt w:val="bullet"/>
      <w:lvlText w:val=""/>
      <w:lvlJc w:val="left"/>
      <w:pPr>
        <w:ind w:left="1080" w:hanging="360"/>
      </w:pPr>
      <w:rPr>
        <w:rFonts w:ascii="Symbol" w:hAnsi="Symbol"/>
      </w:rPr>
    </w:lvl>
    <w:lvl w:ilvl="2" w:tplc="8E827886">
      <w:start w:val="1"/>
      <w:numFmt w:val="bullet"/>
      <w:lvlText w:val=""/>
      <w:lvlJc w:val="left"/>
      <w:pPr>
        <w:ind w:left="1080" w:hanging="360"/>
      </w:pPr>
      <w:rPr>
        <w:rFonts w:ascii="Symbol" w:hAnsi="Symbol"/>
      </w:rPr>
    </w:lvl>
    <w:lvl w:ilvl="3" w:tplc="4A5ADCF0">
      <w:start w:val="1"/>
      <w:numFmt w:val="bullet"/>
      <w:lvlText w:val=""/>
      <w:lvlJc w:val="left"/>
      <w:pPr>
        <w:ind w:left="1080" w:hanging="360"/>
      </w:pPr>
      <w:rPr>
        <w:rFonts w:ascii="Symbol" w:hAnsi="Symbol"/>
      </w:rPr>
    </w:lvl>
    <w:lvl w:ilvl="4" w:tplc="80782102">
      <w:start w:val="1"/>
      <w:numFmt w:val="bullet"/>
      <w:lvlText w:val=""/>
      <w:lvlJc w:val="left"/>
      <w:pPr>
        <w:ind w:left="1080" w:hanging="360"/>
      </w:pPr>
      <w:rPr>
        <w:rFonts w:ascii="Symbol" w:hAnsi="Symbol"/>
      </w:rPr>
    </w:lvl>
    <w:lvl w:ilvl="5" w:tplc="A746BDFA">
      <w:start w:val="1"/>
      <w:numFmt w:val="bullet"/>
      <w:lvlText w:val=""/>
      <w:lvlJc w:val="left"/>
      <w:pPr>
        <w:ind w:left="1080" w:hanging="360"/>
      </w:pPr>
      <w:rPr>
        <w:rFonts w:ascii="Symbol" w:hAnsi="Symbol"/>
      </w:rPr>
    </w:lvl>
    <w:lvl w:ilvl="6" w:tplc="A5BA8018">
      <w:start w:val="1"/>
      <w:numFmt w:val="bullet"/>
      <w:lvlText w:val=""/>
      <w:lvlJc w:val="left"/>
      <w:pPr>
        <w:ind w:left="1080" w:hanging="360"/>
      </w:pPr>
      <w:rPr>
        <w:rFonts w:ascii="Symbol" w:hAnsi="Symbol"/>
      </w:rPr>
    </w:lvl>
    <w:lvl w:ilvl="7" w:tplc="859C3180">
      <w:start w:val="1"/>
      <w:numFmt w:val="bullet"/>
      <w:lvlText w:val=""/>
      <w:lvlJc w:val="left"/>
      <w:pPr>
        <w:ind w:left="1080" w:hanging="360"/>
      </w:pPr>
      <w:rPr>
        <w:rFonts w:ascii="Symbol" w:hAnsi="Symbol"/>
      </w:rPr>
    </w:lvl>
    <w:lvl w:ilvl="8" w:tplc="8BACD16A">
      <w:start w:val="1"/>
      <w:numFmt w:val="bullet"/>
      <w:lvlText w:val=""/>
      <w:lvlJc w:val="left"/>
      <w:pPr>
        <w:ind w:left="1080" w:hanging="360"/>
      </w:pPr>
      <w:rPr>
        <w:rFonts w:ascii="Symbol" w:hAnsi="Symbol"/>
      </w:rPr>
    </w:lvl>
  </w:abstractNum>
  <w:abstractNum w:abstractNumId="33" w15:restartNumberingAfterBreak="0">
    <w:nsid w:val="76725470"/>
    <w:multiLevelType w:val="hybridMultilevel"/>
    <w:tmpl w:val="AAE47E12"/>
    <w:lvl w:ilvl="0" w:tplc="4D60F3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460F6D"/>
    <w:multiLevelType w:val="multilevel"/>
    <w:tmpl w:val="FC74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7107B3"/>
    <w:multiLevelType w:val="hybridMultilevel"/>
    <w:tmpl w:val="42982DF2"/>
    <w:lvl w:ilvl="0" w:tplc="2DF691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D730FC"/>
    <w:multiLevelType w:val="hybridMultilevel"/>
    <w:tmpl w:val="C8B8BF22"/>
    <w:lvl w:ilvl="0" w:tplc="28406FE8">
      <w:start w:val="1"/>
      <w:numFmt w:val="bullet"/>
      <w:lvlText w:val=""/>
      <w:lvlJc w:val="left"/>
      <w:pPr>
        <w:ind w:left="1080" w:hanging="360"/>
      </w:pPr>
      <w:rPr>
        <w:rFonts w:ascii="Symbol" w:hAnsi="Symbol" w:hint="default"/>
      </w:rPr>
    </w:lvl>
    <w:lvl w:ilvl="1" w:tplc="85D6CD60" w:tentative="1">
      <w:start w:val="1"/>
      <w:numFmt w:val="bullet"/>
      <w:lvlText w:val="o"/>
      <w:lvlJc w:val="left"/>
      <w:pPr>
        <w:ind w:left="1800" w:hanging="360"/>
      </w:pPr>
      <w:rPr>
        <w:rFonts w:ascii="Courier New" w:hAnsi="Courier New" w:cs="Courier New" w:hint="default"/>
      </w:rPr>
    </w:lvl>
    <w:lvl w:ilvl="2" w:tplc="5FC219E0" w:tentative="1">
      <w:start w:val="1"/>
      <w:numFmt w:val="bullet"/>
      <w:lvlText w:val=""/>
      <w:lvlJc w:val="left"/>
      <w:pPr>
        <w:ind w:left="2520" w:hanging="360"/>
      </w:pPr>
      <w:rPr>
        <w:rFonts w:ascii="Wingdings" w:hAnsi="Wingdings" w:hint="default"/>
      </w:rPr>
    </w:lvl>
    <w:lvl w:ilvl="3" w:tplc="ED20A5D2" w:tentative="1">
      <w:start w:val="1"/>
      <w:numFmt w:val="bullet"/>
      <w:lvlText w:val=""/>
      <w:lvlJc w:val="left"/>
      <w:pPr>
        <w:ind w:left="3240" w:hanging="360"/>
      </w:pPr>
      <w:rPr>
        <w:rFonts w:ascii="Symbol" w:hAnsi="Symbol" w:hint="default"/>
      </w:rPr>
    </w:lvl>
    <w:lvl w:ilvl="4" w:tplc="137262FC" w:tentative="1">
      <w:start w:val="1"/>
      <w:numFmt w:val="bullet"/>
      <w:lvlText w:val="o"/>
      <w:lvlJc w:val="left"/>
      <w:pPr>
        <w:ind w:left="3960" w:hanging="360"/>
      </w:pPr>
      <w:rPr>
        <w:rFonts w:ascii="Courier New" w:hAnsi="Courier New" w:cs="Courier New" w:hint="default"/>
      </w:rPr>
    </w:lvl>
    <w:lvl w:ilvl="5" w:tplc="C29A05C4" w:tentative="1">
      <w:start w:val="1"/>
      <w:numFmt w:val="bullet"/>
      <w:lvlText w:val=""/>
      <w:lvlJc w:val="left"/>
      <w:pPr>
        <w:ind w:left="4680" w:hanging="360"/>
      </w:pPr>
      <w:rPr>
        <w:rFonts w:ascii="Wingdings" w:hAnsi="Wingdings" w:hint="default"/>
      </w:rPr>
    </w:lvl>
    <w:lvl w:ilvl="6" w:tplc="853002FE" w:tentative="1">
      <w:start w:val="1"/>
      <w:numFmt w:val="bullet"/>
      <w:lvlText w:val=""/>
      <w:lvlJc w:val="left"/>
      <w:pPr>
        <w:ind w:left="5400" w:hanging="360"/>
      </w:pPr>
      <w:rPr>
        <w:rFonts w:ascii="Symbol" w:hAnsi="Symbol" w:hint="default"/>
      </w:rPr>
    </w:lvl>
    <w:lvl w:ilvl="7" w:tplc="19948DFE" w:tentative="1">
      <w:start w:val="1"/>
      <w:numFmt w:val="bullet"/>
      <w:lvlText w:val="o"/>
      <w:lvlJc w:val="left"/>
      <w:pPr>
        <w:ind w:left="6120" w:hanging="360"/>
      </w:pPr>
      <w:rPr>
        <w:rFonts w:ascii="Courier New" w:hAnsi="Courier New" w:cs="Courier New" w:hint="default"/>
      </w:rPr>
    </w:lvl>
    <w:lvl w:ilvl="8" w:tplc="B53416CE" w:tentative="1">
      <w:start w:val="1"/>
      <w:numFmt w:val="bullet"/>
      <w:lvlText w:val=""/>
      <w:lvlJc w:val="left"/>
      <w:pPr>
        <w:ind w:left="6840" w:hanging="360"/>
      </w:pPr>
      <w:rPr>
        <w:rFonts w:ascii="Wingdings" w:hAnsi="Wingdings" w:hint="default"/>
      </w:rPr>
    </w:lvl>
  </w:abstractNum>
  <w:num w:numId="1" w16cid:durableId="493450932">
    <w:abstractNumId w:val="24"/>
  </w:num>
  <w:num w:numId="2" w16cid:durableId="909270462">
    <w:abstractNumId w:val="36"/>
  </w:num>
  <w:num w:numId="3" w16cid:durableId="246961863">
    <w:abstractNumId w:val="6"/>
  </w:num>
  <w:num w:numId="4" w16cid:durableId="1389190118">
    <w:abstractNumId w:val="11"/>
  </w:num>
  <w:num w:numId="5" w16cid:durableId="368847329">
    <w:abstractNumId w:val="17"/>
  </w:num>
  <w:num w:numId="6" w16cid:durableId="1002510031">
    <w:abstractNumId w:val="23"/>
  </w:num>
  <w:num w:numId="7" w16cid:durableId="944463536">
    <w:abstractNumId w:val="1"/>
  </w:num>
  <w:num w:numId="8" w16cid:durableId="44179316">
    <w:abstractNumId w:val="15"/>
  </w:num>
  <w:num w:numId="9" w16cid:durableId="1636913977">
    <w:abstractNumId w:val="8"/>
  </w:num>
  <w:num w:numId="10" w16cid:durableId="476845280">
    <w:abstractNumId w:val="18"/>
  </w:num>
  <w:num w:numId="11" w16cid:durableId="475495303">
    <w:abstractNumId w:val="7"/>
  </w:num>
  <w:num w:numId="12" w16cid:durableId="1379627764">
    <w:abstractNumId w:val="10"/>
  </w:num>
  <w:num w:numId="13" w16cid:durableId="1458992541">
    <w:abstractNumId w:val="9"/>
  </w:num>
  <w:num w:numId="14" w16cid:durableId="1225021037">
    <w:abstractNumId w:val="29"/>
  </w:num>
  <w:num w:numId="15" w16cid:durableId="1631010692">
    <w:abstractNumId w:val="32"/>
  </w:num>
  <w:num w:numId="16" w16cid:durableId="869029568">
    <w:abstractNumId w:val="19"/>
  </w:num>
  <w:num w:numId="17" w16cid:durableId="1680232408">
    <w:abstractNumId w:val="12"/>
  </w:num>
  <w:num w:numId="18" w16cid:durableId="606082599">
    <w:abstractNumId w:val="13"/>
  </w:num>
  <w:num w:numId="19" w16cid:durableId="1812746452">
    <w:abstractNumId w:val="26"/>
  </w:num>
  <w:num w:numId="20" w16cid:durableId="445807392">
    <w:abstractNumId w:val="27"/>
  </w:num>
  <w:num w:numId="21" w16cid:durableId="1746103451">
    <w:abstractNumId w:val="20"/>
  </w:num>
  <w:num w:numId="22" w16cid:durableId="938415614">
    <w:abstractNumId w:val="5"/>
  </w:num>
  <w:num w:numId="23" w16cid:durableId="843863498">
    <w:abstractNumId w:val="28"/>
  </w:num>
  <w:num w:numId="24" w16cid:durableId="1204249047">
    <w:abstractNumId w:val="25"/>
  </w:num>
  <w:num w:numId="25" w16cid:durableId="768694302">
    <w:abstractNumId w:val="2"/>
  </w:num>
  <w:num w:numId="26" w16cid:durableId="1524637376">
    <w:abstractNumId w:val="31"/>
  </w:num>
  <w:num w:numId="27" w16cid:durableId="2014720160">
    <w:abstractNumId w:val="30"/>
  </w:num>
  <w:num w:numId="28" w16cid:durableId="645596693">
    <w:abstractNumId w:val="34"/>
  </w:num>
  <w:num w:numId="29" w16cid:durableId="1117213968">
    <w:abstractNumId w:val="16"/>
  </w:num>
  <w:num w:numId="30" w16cid:durableId="1689677438">
    <w:abstractNumId w:val="14"/>
  </w:num>
  <w:num w:numId="31" w16cid:durableId="1507751123">
    <w:abstractNumId w:val="33"/>
  </w:num>
  <w:num w:numId="32" w16cid:durableId="765350160">
    <w:abstractNumId w:val="35"/>
  </w:num>
  <w:num w:numId="33" w16cid:durableId="1091008650">
    <w:abstractNumId w:val="3"/>
  </w:num>
  <w:num w:numId="34" w16cid:durableId="6451307">
    <w:abstractNumId w:val="22"/>
  </w:num>
  <w:num w:numId="35" w16cid:durableId="723212887">
    <w:abstractNumId w:val="4"/>
  </w:num>
  <w:num w:numId="36" w16cid:durableId="624509747">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d, Jodie">
    <w15:presenceInfo w15:providerId="AD" w15:userId="S::JodieS@tamworth.gov.uk::a2ccf59b-1126-4d69-b652-b0ae78cc1f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2FA"/>
    <w:rsid w:val="000022AD"/>
    <w:rsid w:val="0000315C"/>
    <w:rsid w:val="0000438F"/>
    <w:rsid w:val="00004675"/>
    <w:rsid w:val="00006C7B"/>
    <w:rsid w:val="00007042"/>
    <w:rsid w:val="000116CF"/>
    <w:rsid w:val="00011B3D"/>
    <w:rsid w:val="00011B68"/>
    <w:rsid w:val="00012DF6"/>
    <w:rsid w:val="000142AD"/>
    <w:rsid w:val="000158E9"/>
    <w:rsid w:val="00016E9F"/>
    <w:rsid w:val="000177A5"/>
    <w:rsid w:val="00017E90"/>
    <w:rsid w:val="00021193"/>
    <w:rsid w:val="00021B74"/>
    <w:rsid w:val="00023739"/>
    <w:rsid w:val="00025229"/>
    <w:rsid w:val="00025F89"/>
    <w:rsid w:val="00027D2A"/>
    <w:rsid w:val="00031ABE"/>
    <w:rsid w:val="00032286"/>
    <w:rsid w:val="0003520D"/>
    <w:rsid w:val="000372A3"/>
    <w:rsid w:val="0003738E"/>
    <w:rsid w:val="0004174E"/>
    <w:rsid w:val="00042660"/>
    <w:rsid w:val="00042B9D"/>
    <w:rsid w:val="00043497"/>
    <w:rsid w:val="000439C6"/>
    <w:rsid w:val="00045777"/>
    <w:rsid w:val="0004649A"/>
    <w:rsid w:val="00046C39"/>
    <w:rsid w:val="00051890"/>
    <w:rsid w:val="00051A12"/>
    <w:rsid w:val="000533DF"/>
    <w:rsid w:val="00054167"/>
    <w:rsid w:val="00054A78"/>
    <w:rsid w:val="00056DF5"/>
    <w:rsid w:val="000577F8"/>
    <w:rsid w:val="00060288"/>
    <w:rsid w:val="00063EBC"/>
    <w:rsid w:val="000645BE"/>
    <w:rsid w:val="0006496E"/>
    <w:rsid w:val="0006754C"/>
    <w:rsid w:val="000678CB"/>
    <w:rsid w:val="00071CAA"/>
    <w:rsid w:val="00071D4F"/>
    <w:rsid w:val="00080F70"/>
    <w:rsid w:val="00081F6B"/>
    <w:rsid w:val="00083AFA"/>
    <w:rsid w:val="000847F0"/>
    <w:rsid w:val="00084F20"/>
    <w:rsid w:val="0008558B"/>
    <w:rsid w:val="00086322"/>
    <w:rsid w:val="00087946"/>
    <w:rsid w:val="000927F1"/>
    <w:rsid w:val="00094987"/>
    <w:rsid w:val="00096EB5"/>
    <w:rsid w:val="00097FFD"/>
    <w:rsid w:val="000A102F"/>
    <w:rsid w:val="000A1C81"/>
    <w:rsid w:val="000A2722"/>
    <w:rsid w:val="000A3466"/>
    <w:rsid w:val="000A4989"/>
    <w:rsid w:val="000A531F"/>
    <w:rsid w:val="000A7EFE"/>
    <w:rsid w:val="000B06D7"/>
    <w:rsid w:val="000B0E2F"/>
    <w:rsid w:val="000B3929"/>
    <w:rsid w:val="000B4AD8"/>
    <w:rsid w:val="000C1D92"/>
    <w:rsid w:val="000C2ECA"/>
    <w:rsid w:val="000C46CB"/>
    <w:rsid w:val="000C5049"/>
    <w:rsid w:val="000C5DB6"/>
    <w:rsid w:val="000C5FA1"/>
    <w:rsid w:val="000C60BA"/>
    <w:rsid w:val="000C6408"/>
    <w:rsid w:val="000C7CF7"/>
    <w:rsid w:val="000C7D05"/>
    <w:rsid w:val="000D1601"/>
    <w:rsid w:val="000D4786"/>
    <w:rsid w:val="000D5DB0"/>
    <w:rsid w:val="000D5F49"/>
    <w:rsid w:val="000D69EA"/>
    <w:rsid w:val="000D6B2D"/>
    <w:rsid w:val="000E05D9"/>
    <w:rsid w:val="000E1E77"/>
    <w:rsid w:val="000E40EC"/>
    <w:rsid w:val="000E4175"/>
    <w:rsid w:val="000E432E"/>
    <w:rsid w:val="000E58A5"/>
    <w:rsid w:val="000E59AC"/>
    <w:rsid w:val="000E59DB"/>
    <w:rsid w:val="000E696D"/>
    <w:rsid w:val="000E6A05"/>
    <w:rsid w:val="000E6CA6"/>
    <w:rsid w:val="000F05CC"/>
    <w:rsid w:val="000F2BBC"/>
    <w:rsid w:val="000F2DB9"/>
    <w:rsid w:val="000F4499"/>
    <w:rsid w:val="000F51B7"/>
    <w:rsid w:val="001005A4"/>
    <w:rsid w:val="00100FF3"/>
    <w:rsid w:val="001058C1"/>
    <w:rsid w:val="001059D5"/>
    <w:rsid w:val="00106CB6"/>
    <w:rsid w:val="00111564"/>
    <w:rsid w:val="00115471"/>
    <w:rsid w:val="001162C4"/>
    <w:rsid w:val="001164DE"/>
    <w:rsid w:val="00116F8E"/>
    <w:rsid w:val="00120E15"/>
    <w:rsid w:val="0012241B"/>
    <w:rsid w:val="001243A7"/>
    <w:rsid w:val="001250EF"/>
    <w:rsid w:val="0012633E"/>
    <w:rsid w:val="00126920"/>
    <w:rsid w:val="001273F3"/>
    <w:rsid w:val="0012792F"/>
    <w:rsid w:val="00130411"/>
    <w:rsid w:val="00130E42"/>
    <w:rsid w:val="00130F6C"/>
    <w:rsid w:val="00131515"/>
    <w:rsid w:val="0013182F"/>
    <w:rsid w:val="00131894"/>
    <w:rsid w:val="001318BA"/>
    <w:rsid w:val="00131BAA"/>
    <w:rsid w:val="00131EC0"/>
    <w:rsid w:val="0013232C"/>
    <w:rsid w:val="001340BE"/>
    <w:rsid w:val="00134E34"/>
    <w:rsid w:val="00137B33"/>
    <w:rsid w:val="001407C9"/>
    <w:rsid w:val="00142E66"/>
    <w:rsid w:val="0014359B"/>
    <w:rsid w:val="00143F32"/>
    <w:rsid w:val="00147271"/>
    <w:rsid w:val="001472EA"/>
    <w:rsid w:val="00150B90"/>
    <w:rsid w:val="00153AEB"/>
    <w:rsid w:val="001547EA"/>
    <w:rsid w:val="00154CA2"/>
    <w:rsid w:val="00155885"/>
    <w:rsid w:val="00163804"/>
    <w:rsid w:val="00165D53"/>
    <w:rsid w:val="00165DCF"/>
    <w:rsid w:val="00166B2A"/>
    <w:rsid w:val="0016718A"/>
    <w:rsid w:val="0016746D"/>
    <w:rsid w:val="00167C62"/>
    <w:rsid w:val="001701EA"/>
    <w:rsid w:val="001718F8"/>
    <w:rsid w:val="00173B54"/>
    <w:rsid w:val="001745C5"/>
    <w:rsid w:val="0017557C"/>
    <w:rsid w:val="001769DA"/>
    <w:rsid w:val="00180C09"/>
    <w:rsid w:val="001815CF"/>
    <w:rsid w:val="00182C30"/>
    <w:rsid w:val="001830CC"/>
    <w:rsid w:val="00184CB3"/>
    <w:rsid w:val="00187336"/>
    <w:rsid w:val="00190C47"/>
    <w:rsid w:val="00190FA2"/>
    <w:rsid w:val="00191AA9"/>
    <w:rsid w:val="001926C2"/>
    <w:rsid w:val="00194542"/>
    <w:rsid w:val="001A3455"/>
    <w:rsid w:val="001A3A17"/>
    <w:rsid w:val="001A7847"/>
    <w:rsid w:val="001A7B70"/>
    <w:rsid w:val="001B0A8D"/>
    <w:rsid w:val="001B2696"/>
    <w:rsid w:val="001B2AE4"/>
    <w:rsid w:val="001B2DEC"/>
    <w:rsid w:val="001B46CE"/>
    <w:rsid w:val="001B4714"/>
    <w:rsid w:val="001B66F0"/>
    <w:rsid w:val="001B71CF"/>
    <w:rsid w:val="001C0ADA"/>
    <w:rsid w:val="001C0AFC"/>
    <w:rsid w:val="001C354A"/>
    <w:rsid w:val="001C4F39"/>
    <w:rsid w:val="001C66A4"/>
    <w:rsid w:val="001C7D18"/>
    <w:rsid w:val="001D1051"/>
    <w:rsid w:val="001D4603"/>
    <w:rsid w:val="001D7AEC"/>
    <w:rsid w:val="001E0CA1"/>
    <w:rsid w:val="001E563F"/>
    <w:rsid w:val="001E5FD4"/>
    <w:rsid w:val="001E6D0A"/>
    <w:rsid w:val="001E7372"/>
    <w:rsid w:val="001E7E54"/>
    <w:rsid w:val="001F0611"/>
    <w:rsid w:val="001F06AE"/>
    <w:rsid w:val="001F112C"/>
    <w:rsid w:val="001F3917"/>
    <w:rsid w:val="001F4945"/>
    <w:rsid w:val="001F738F"/>
    <w:rsid w:val="001F78E4"/>
    <w:rsid w:val="0020093E"/>
    <w:rsid w:val="0020104E"/>
    <w:rsid w:val="0020211A"/>
    <w:rsid w:val="002026DA"/>
    <w:rsid w:val="00202FF4"/>
    <w:rsid w:val="00203ACD"/>
    <w:rsid w:val="00205416"/>
    <w:rsid w:val="00206080"/>
    <w:rsid w:val="00206610"/>
    <w:rsid w:val="00206CCA"/>
    <w:rsid w:val="00207BF1"/>
    <w:rsid w:val="0021000D"/>
    <w:rsid w:val="0021042E"/>
    <w:rsid w:val="002129F4"/>
    <w:rsid w:val="00213BCF"/>
    <w:rsid w:val="00213D0F"/>
    <w:rsid w:val="0021447C"/>
    <w:rsid w:val="00215B2A"/>
    <w:rsid w:val="00215F06"/>
    <w:rsid w:val="00216AB7"/>
    <w:rsid w:val="002224F3"/>
    <w:rsid w:val="00224C3F"/>
    <w:rsid w:val="00225152"/>
    <w:rsid w:val="00225A2B"/>
    <w:rsid w:val="002264E1"/>
    <w:rsid w:val="0022754E"/>
    <w:rsid w:val="00230107"/>
    <w:rsid w:val="00230DC6"/>
    <w:rsid w:val="0023177D"/>
    <w:rsid w:val="00232BE0"/>
    <w:rsid w:val="00232C7A"/>
    <w:rsid w:val="00232D03"/>
    <w:rsid w:val="00233199"/>
    <w:rsid w:val="00234AA9"/>
    <w:rsid w:val="00234EDC"/>
    <w:rsid w:val="002369B4"/>
    <w:rsid w:val="00237E3E"/>
    <w:rsid w:val="002406BC"/>
    <w:rsid w:val="00240D20"/>
    <w:rsid w:val="0024200A"/>
    <w:rsid w:val="002428C0"/>
    <w:rsid w:val="002442CC"/>
    <w:rsid w:val="002477B3"/>
    <w:rsid w:val="00250CA9"/>
    <w:rsid w:val="00252362"/>
    <w:rsid w:val="00253784"/>
    <w:rsid w:val="00255D0D"/>
    <w:rsid w:val="00256523"/>
    <w:rsid w:val="00256565"/>
    <w:rsid w:val="00260764"/>
    <w:rsid w:val="00261D2A"/>
    <w:rsid w:val="00261E58"/>
    <w:rsid w:val="00263049"/>
    <w:rsid w:val="00263743"/>
    <w:rsid w:val="00263CE7"/>
    <w:rsid w:val="002640E3"/>
    <w:rsid w:val="00265C69"/>
    <w:rsid w:val="00266AB8"/>
    <w:rsid w:val="00267589"/>
    <w:rsid w:val="002707B2"/>
    <w:rsid w:val="00271129"/>
    <w:rsid w:val="002713A8"/>
    <w:rsid w:val="002727EC"/>
    <w:rsid w:val="00272B81"/>
    <w:rsid w:val="00274DD4"/>
    <w:rsid w:val="00275076"/>
    <w:rsid w:val="00281497"/>
    <w:rsid w:val="00282B04"/>
    <w:rsid w:val="00282F61"/>
    <w:rsid w:val="00285F19"/>
    <w:rsid w:val="00287AA2"/>
    <w:rsid w:val="00291A48"/>
    <w:rsid w:val="00294097"/>
    <w:rsid w:val="00294F36"/>
    <w:rsid w:val="002951D9"/>
    <w:rsid w:val="002A00FE"/>
    <w:rsid w:val="002A112C"/>
    <w:rsid w:val="002A27C7"/>
    <w:rsid w:val="002A333C"/>
    <w:rsid w:val="002A3E96"/>
    <w:rsid w:val="002A5187"/>
    <w:rsid w:val="002A555E"/>
    <w:rsid w:val="002A685A"/>
    <w:rsid w:val="002A7DAE"/>
    <w:rsid w:val="002B1ECD"/>
    <w:rsid w:val="002B245F"/>
    <w:rsid w:val="002B3CD1"/>
    <w:rsid w:val="002B51DA"/>
    <w:rsid w:val="002B615B"/>
    <w:rsid w:val="002B6E86"/>
    <w:rsid w:val="002B7077"/>
    <w:rsid w:val="002B7862"/>
    <w:rsid w:val="002C05A7"/>
    <w:rsid w:val="002C0EF3"/>
    <w:rsid w:val="002C14F8"/>
    <w:rsid w:val="002C2976"/>
    <w:rsid w:val="002C370D"/>
    <w:rsid w:val="002C38F2"/>
    <w:rsid w:val="002C4CA8"/>
    <w:rsid w:val="002C5E28"/>
    <w:rsid w:val="002D0721"/>
    <w:rsid w:val="002D1436"/>
    <w:rsid w:val="002D2879"/>
    <w:rsid w:val="002D35CA"/>
    <w:rsid w:val="002D402D"/>
    <w:rsid w:val="002D6C4B"/>
    <w:rsid w:val="002D7443"/>
    <w:rsid w:val="002D7EC3"/>
    <w:rsid w:val="002D7F10"/>
    <w:rsid w:val="002E16B8"/>
    <w:rsid w:val="002E3076"/>
    <w:rsid w:val="002E551D"/>
    <w:rsid w:val="002E58D9"/>
    <w:rsid w:val="002E67DB"/>
    <w:rsid w:val="002E67F0"/>
    <w:rsid w:val="002E6A7A"/>
    <w:rsid w:val="002F1097"/>
    <w:rsid w:val="002F1717"/>
    <w:rsid w:val="002F221F"/>
    <w:rsid w:val="002F33F3"/>
    <w:rsid w:val="002F3D1C"/>
    <w:rsid w:val="002F4158"/>
    <w:rsid w:val="002F470C"/>
    <w:rsid w:val="002F4AD8"/>
    <w:rsid w:val="002F4D60"/>
    <w:rsid w:val="002F55B4"/>
    <w:rsid w:val="002F5795"/>
    <w:rsid w:val="002F7D0F"/>
    <w:rsid w:val="00300F86"/>
    <w:rsid w:val="00301CFD"/>
    <w:rsid w:val="00304B57"/>
    <w:rsid w:val="00304E9F"/>
    <w:rsid w:val="0030642C"/>
    <w:rsid w:val="00306C99"/>
    <w:rsid w:val="003114E4"/>
    <w:rsid w:val="003118C1"/>
    <w:rsid w:val="00312843"/>
    <w:rsid w:val="00312919"/>
    <w:rsid w:val="00313981"/>
    <w:rsid w:val="00324F7D"/>
    <w:rsid w:val="00325150"/>
    <w:rsid w:val="00325609"/>
    <w:rsid w:val="00326D70"/>
    <w:rsid w:val="00327075"/>
    <w:rsid w:val="003276DA"/>
    <w:rsid w:val="0033149F"/>
    <w:rsid w:val="003321C4"/>
    <w:rsid w:val="00332DFE"/>
    <w:rsid w:val="00333B62"/>
    <w:rsid w:val="003340DB"/>
    <w:rsid w:val="003347AD"/>
    <w:rsid w:val="003375FF"/>
    <w:rsid w:val="003379A5"/>
    <w:rsid w:val="00337EDB"/>
    <w:rsid w:val="00341138"/>
    <w:rsid w:val="003428D6"/>
    <w:rsid w:val="00342B0C"/>
    <w:rsid w:val="003433FB"/>
    <w:rsid w:val="0034489D"/>
    <w:rsid w:val="003457CE"/>
    <w:rsid w:val="00345A91"/>
    <w:rsid w:val="00346282"/>
    <w:rsid w:val="00347053"/>
    <w:rsid w:val="003471CB"/>
    <w:rsid w:val="003478C2"/>
    <w:rsid w:val="00347DA7"/>
    <w:rsid w:val="003517D4"/>
    <w:rsid w:val="0035376E"/>
    <w:rsid w:val="003557D1"/>
    <w:rsid w:val="003564EA"/>
    <w:rsid w:val="003567A2"/>
    <w:rsid w:val="0035733F"/>
    <w:rsid w:val="003577ED"/>
    <w:rsid w:val="00360A28"/>
    <w:rsid w:val="00360B73"/>
    <w:rsid w:val="003622F6"/>
    <w:rsid w:val="00362F05"/>
    <w:rsid w:val="003637DC"/>
    <w:rsid w:val="00365087"/>
    <w:rsid w:val="00366616"/>
    <w:rsid w:val="003700C8"/>
    <w:rsid w:val="003722C6"/>
    <w:rsid w:val="00374CC0"/>
    <w:rsid w:val="003779C7"/>
    <w:rsid w:val="0038279C"/>
    <w:rsid w:val="00382BE9"/>
    <w:rsid w:val="00382C0F"/>
    <w:rsid w:val="00382FC9"/>
    <w:rsid w:val="00384508"/>
    <w:rsid w:val="00384936"/>
    <w:rsid w:val="00384C0E"/>
    <w:rsid w:val="00386909"/>
    <w:rsid w:val="00390A9E"/>
    <w:rsid w:val="0039187F"/>
    <w:rsid w:val="003922CF"/>
    <w:rsid w:val="003934CE"/>
    <w:rsid w:val="003956FF"/>
    <w:rsid w:val="00396456"/>
    <w:rsid w:val="003969D7"/>
    <w:rsid w:val="00397330"/>
    <w:rsid w:val="003A14AF"/>
    <w:rsid w:val="003B0435"/>
    <w:rsid w:val="003B0717"/>
    <w:rsid w:val="003B2090"/>
    <w:rsid w:val="003B30CB"/>
    <w:rsid w:val="003B444F"/>
    <w:rsid w:val="003B4830"/>
    <w:rsid w:val="003B68CA"/>
    <w:rsid w:val="003B7B95"/>
    <w:rsid w:val="003C1C73"/>
    <w:rsid w:val="003C27D7"/>
    <w:rsid w:val="003C3643"/>
    <w:rsid w:val="003C4310"/>
    <w:rsid w:val="003C5937"/>
    <w:rsid w:val="003C6486"/>
    <w:rsid w:val="003D0B4D"/>
    <w:rsid w:val="003D7290"/>
    <w:rsid w:val="003D78C6"/>
    <w:rsid w:val="003E0B55"/>
    <w:rsid w:val="003E0E1D"/>
    <w:rsid w:val="003E0F8A"/>
    <w:rsid w:val="003E20B6"/>
    <w:rsid w:val="003E30BB"/>
    <w:rsid w:val="003E499A"/>
    <w:rsid w:val="003F1500"/>
    <w:rsid w:val="003F2746"/>
    <w:rsid w:val="003F5705"/>
    <w:rsid w:val="003F58CB"/>
    <w:rsid w:val="003F79D6"/>
    <w:rsid w:val="00401295"/>
    <w:rsid w:val="00401597"/>
    <w:rsid w:val="0040172F"/>
    <w:rsid w:val="00401991"/>
    <w:rsid w:val="00401B1B"/>
    <w:rsid w:val="00402D17"/>
    <w:rsid w:val="00402E05"/>
    <w:rsid w:val="004031B2"/>
    <w:rsid w:val="00403F23"/>
    <w:rsid w:val="00404FCA"/>
    <w:rsid w:val="00407123"/>
    <w:rsid w:val="0041127A"/>
    <w:rsid w:val="004121F5"/>
    <w:rsid w:val="00414619"/>
    <w:rsid w:val="00416828"/>
    <w:rsid w:val="0042270B"/>
    <w:rsid w:val="00422827"/>
    <w:rsid w:val="00423905"/>
    <w:rsid w:val="00426507"/>
    <w:rsid w:val="0042685C"/>
    <w:rsid w:val="004275D4"/>
    <w:rsid w:val="00427631"/>
    <w:rsid w:val="00427706"/>
    <w:rsid w:val="004319EC"/>
    <w:rsid w:val="004329A6"/>
    <w:rsid w:val="00433E9B"/>
    <w:rsid w:val="00434536"/>
    <w:rsid w:val="004362C4"/>
    <w:rsid w:val="00436E16"/>
    <w:rsid w:val="00441E5E"/>
    <w:rsid w:val="00443841"/>
    <w:rsid w:val="00443A8C"/>
    <w:rsid w:val="00444EAB"/>
    <w:rsid w:val="004459BE"/>
    <w:rsid w:val="004502AC"/>
    <w:rsid w:val="00450588"/>
    <w:rsid w:val="00453B99"/>
    <w:rsid w:val="00454E4B"/>
    <w:rsid w:val="004573CB"/>
    <w:rsid w:val="00462C01"/>
    <w:rsid w:val="0046332D"/>
    <w:rsid w:val="00466112"/>
    <w:rsid w:val="00466327"/>
    <w:rsid w:val="00466C4C"/>
    <w:rsid w:val="00467EFB"/>
    <w:rsid w:val="00470C87"/>
    <w:rsid w:val="004726DB"/>
    <w:rsid w:val="00472C0A"/>
    <w:rsid w:val="004771DE"/>
    <w:rsid w:val="00485BC8"/>
    <w:rsid w:val="0048618F"/>
    <w:rsid w:val="004863EA"/>
    <w:rsid w:val="0049044C"/>
    <w:rsid w:val="00491B54"/>
    <w:rsid w:val="00493CF2"/>
    <w:rsid w:val="004951D7"/>
    <w:rsid w:val="00495A01"/>
    <w:rsid w:val="00496D1E"/>
    <w:rsid w:val="004A035F"/>
    <w:rsid w:val="004A04AA"/>
    <w:rsid w:val="004A04D4"/>
    <w:rsid w:val="004A0560"/>
    <w:rsid w:val="004A2125"/>
    <w:rsid w:val="004A445E"/>
    <w:rsid w:val="004A5419"/>
    <w:rsid w:val="004A6509"/>
    <w:rsid w:val="004A657D"/>
    <w:rsid w:val="004A675C"/>
    <w:rsid w:val="004A7798"/>
    <w:rsid w:val="004B0D8A"/>
    <w:rsid w:val="004B0F57"/>
    <w:rsid w:val="004B102F"/>
    <w:rsid w:val="004B2D66"/>
    <w:rsid w:val="004B4188"/>
    <w:rsid w:val="004B52BA"/>
    <w:rsid w:val="004B5D29"/>
    <w:rsid w:val="004B722D"/>
    <w:rsid w:val="004C0EB6"/>
    <w:rsid w:val="004C1999"/>
    <w:rsid w:val="004C1E62"/>
    <w:rsid w:val="004C3C79"/>
    <w:rsid w:val="004C63DB"/>
    <w:rsid w:val="004C6748"/>
    <w:rsid w:val="004C70BA"/>
    <w:rsid w:val="004C71AB"/>
    <w:rsid w:val="004D041A"/>
    <w:rsid w:val="004D1006"/>
    <w:rsid w:val="004D11A1"/>
    <w:rsid w:val="004D1A53"/>
    <w:rsid w:val="004D1E15"/>
    <w:rsid w:val="004D1F77"/>
    <w:rsid w:val="004D5AE5"/>
    <w:rsid w:val="004D60E4"/>
    <w:rsid w:val="004D693D"/>
    <w:rsid w:val="004D727A"/>
    <w:rsid w:val="004D7372"/>
    <w:rsid w:val="004E0BA0"/>
    <w:rsid w:val="004E111C"/>
    <w:rsid w:val="004E1ECF"/>
    <w:rsid w:val="004E2534"/>
    <w:rsid w:val="004E2F43"/>
    <w:rsid w:val="004E361B"/>
    <w:rsid w:val="004E6704"/>
    <w:rsid w:val="004E7FBB"/>
    <w:rsid w:val="004F0535"/>
    <w:rsid w:val="004F0C03"/>
    <w:rsid w:val="004F31F6"/>
    <w:rsid w:val="004F5A79"/>
    <w:rsid w:val="004F5ACC"/>
    <w:rsid w:val="004F6085"/>
    <w:rsid w:val="004F67AF"/>
    <w:rsid w:val="004F6F0C"/>
    <w:rsid w:val="004F7A69"/>
    <w:rsid w:val="005026D7"/>
    <w:rsid w:val="00503C45"/>
    <w:rsid w:val="00505C6E"/>
    <w:rsid w:val="00506A21"/>
    <w:rsid w:val="00506A8A"/>
    <w:rsid w:val="00507A4F"/>
    <w:rsid w:val="00511B01"/>
    <w:rsid w:val="0051281C"/>
    <w:rsid w:val="00513753"/>
    <w:rsid w:val="00513CC8"/>
    <w:rsid w:val="005140A1"/>
    <w:rsid w:val="005163EF"/>
    <w:rsid w:val="005169F8"/>
    <w:rsid w:val="00517012"/>
    <w:rsid w:val="00517ACD"/>
    <w:rsid w:val="00520444"/>
    <w:rsid w:val="00522052"/>
    <w:rsid w:val="005221DC"/>
    <w:rsid w:val="00523D26"/>
    <w:rsid w:val="005256FE"/>
    <w:rsid w:val="005314B5"/>
    <w:rsid w:val="005315DD"/>
    <w:rsid w:val="00533498"/>
    <w:rsid w:val="0053376A"/>
    <w:rsid w:val="005355E6"/>
    <w:rsid w:val="0053571D"/>
    <w:rsid w:val="00536CC7"/>
    <w:rsid w:val="00536E59"/>
    <w:rsid w:val="00537599"/>
    <w:rsid w:val="00537AAA"/>
    <w:rsid w:val="00540C3E"/>
    <w:rsid w:val="005411EE"/>
    <w:rsid w:val="00542C23"/>
    <w:rsid w:val="00542DEA"/>
    <w:rsid w:val="005450DE"/>
    <w:rsid w:val="005458B3"/>
    <w:rsid w:val="00545A45"/>
    <w:rsid w:val="005465EE"/>
    <w:rsid w:val="005477EC"/>
    <w:rsid w:val="00551138"/>
    <w:rsid w:val="00553D6C"/>
    <w:rsid w:val="00554018"/>
    <w:rsid w:val="00556BB3"/>
    <w:rsid w:val="00557BD6"/>
    <w:rsid w:val="0056092B"/>
    <w:rsid w:val="0056257D"/>
    <w:rsid w:val="00565979"/>
    <w:rsid w:val="005663D7"/>
    <w:rsid w:val="005679C1"/>
    <w:rsid w:val="00571802"/>
    <w:rsid w:val="005725A2"/>
    <w:rsid w:val="00575BB5"/>
    <w:rsid w:val="00575EAA"/>
    <w:rsid w:val="00575F7F"/>
    <w:rsid w:val="00576BBD"/>
    <w:rsid w:val="005816A2"/>
    <w:rsid w:val="00582C1F"/>
    <w:rsid w:val="00584094"/>
    <w:rsid w:val="005843D0"/>
    <w:rsid w:val="00585C4E"/>
    <w:rsid w:val="0058788E"/>
    <w:rsid w:val="00591928"/>
    <w:rsid w:val="0059297C"/>
    <w:rsid w:val="0059401C"/>
    <w:rsid w:val="00594623"/>
    <w:rsid w:val="00594F46"/>
    <w:rsid w:val="00595629"/>
    <w:rsid w:val="005956C4"/>
    <w:rsid w:val="005A02F9"/>
    <w:rsid w:val="005A4101"/>
    <w:rsid w:val="005A50EE"/>
    <w:rsid w:val="005A51B6"/>
    <w:rsid w:val="005A529E"/>
    <w:rsid w:val="005A54C8"/>
    <w:rsid w:val="005A68FB"/>
    <w:rsid w:val="005A7AEB"/>
    <w:rsid w:val="005A7E4C"/>
    <w:rsid w:val="005B26A7"/>
    <w:rsid w:val="005B2D33"/>
    <w:rsid w:val="005B4736"/>
    <w:rsid w:val="005B489D"/>
    <w:rsid w:val="005B4D29"/>
    <w:rsid w:val="005B5115"/>
    <w:rsid w:val="005B7F4D"/>
    <w:rsid w:val="005C03D6"/>
    <w:rsid w:val="005C23D9"/>
    <w:rsid w:val="005C2D24"/>
    <w:rsid w:val="005C4374"/>
    <w:rsid w:val="005C4E43"/>
    <w:rsid w:val="005C70B9"/>
    <w:rsid w:val="005C7399"/>
    <w:rsid w:val="005D3BC1"/>
    <w:rsid w:val="005D3DF6"/>
    <w:rsid w:val="005D404F"/>
    <w:rsid w:val="005D52F4"/>
    <w:rsid w:val="005D5655"/>
    <w:rsid w:val="005D5DF8"/>
    <w:rsid w:val="005D7CC1"/>
    <w:rsid w:val="005E05C7"/>
    <w:rsid w:val="005E0D02"/>
    <w:rsid w:val="005E1C28"/>
    <w:rsid w:val="005E1D8B"/>
    <w:rsid w:val="005E20C6"/>
    <w:rsid w:val="005E5F4C"/>
    <w:rsid w:val="005E7D5F"/>
    <w:rsid w:val="005F0284"/>
    <w:rsid w:val="005F1673"/>
    <w:rsid w:val="005F2CF5"/>
    <w:rsid w:val="005F40A1"/>
    <w:rsid w:val="005F56B0"/>
    <w:rsid w:val="005F69B0"/>
    <w:rsid w:val="005F74F1"/>
    <w:rsid w:val="0060147B"/>
    <w:rsid w:val="0060316D"/>
    <w:rsid w:val="0060479F"/>
    <w:rsid w:val="00605095"/>
    <w:rsid w:val="006076A1"/>
    <w:rsid w:val="006116EA"/>
    <w:rsid w:val="00613143"/>
    <w:rsid w:val="006142C6"/>
    <w:rsid w:val="00614F13"/>
    <w:rsid w:val="00615326"/>
    <w:rsid w:val="0061618F"/>
    <w:rsid w:val="00616479"/>
    <w:rsid w:val="00616B9F"/>
    <w:rsid w:val="00617A51"/>
    <w:rsid w:val="00617E7D"/>
    <w:rsid w:val="006212FC"/>
    <w:rsid w:val="00621681"/>
    <w:rsid w:val="00621A3D"/>
    <w:rsid w:val="00621AFE"/>
    <w:rsid w:val="006239D3"/>
    <w:rsid w:val="00623CFA"/>
    <w:rsid w:val="00624D5B"/>
    <w:rsid w:val="0062704A"/>
    <w:rsid w:val="00627801"/>
    <w:rsid w:val="006278FF"/>
    <w:rsid w:val="00627FA4"/>
    <w:rsid w:val="00630AA2"/>
    <w:rsid w:val="00632EB4"/>
    <w:rsid w:val="006347B1"/>
    <w:rsid w:val="00634C87"/>
    <w:rsid w:val="00634F95"/>
    <w:rsid w:val="00637166"/>
    <w:rsid w:val="0064168F"/>
    <w:rsid w:val="0064323A"/>
    <w:rsid w:val="0064423C"/>
    <w:rsid w:val="00644F70"/>
    <w:rsid w:val="00645DE7"/>
    <w:rsid w:val="006460B8"/>
    <w:rsid w:val="006473A8"/>
    <w:rsid w:val="00650A6D"/>
    <w:rsid w:val="006511EE"/>
    <w:rsid w:val="00651FE2"/>
    <w:rsid w:val="00654F8D"/>
    <w:rsid w:val="00657609"/>
    <w:rsid w:val="00657678"/>
    <w:rsid w:val="0066029E"/>
    <w:rsid w:val="00660606"/>
    <w:rsid w:val="00660DB9"/>
    <w:rsid w:val="00663DC0"/>
    <w:rsid w:val="00663FC7"/>
    <w:rsid w:val="006647D9"/>
    <w:rsid w:val="00664A74"/>
    <w:rsid w:val="00665286"/>
    <w:rsid w:val="00670DA4"/>
    <w:rsid w:val="006712B3"/>
    <w:rsid w:val="00672BD7"/>
    <w:rsid w:val="00673618"/>
    <w:rsid w:val="006748F7"/>
    <w:rsid w:val="006761B9"/>
    <w:rsid w:val="006761DD"/>
    <w:rsid w:val="00676FAF"/>
    <w:rsid w:val="0067709F"/>
    <w:rsid w:val="00677C37"/>
    <w:rsid w:val="00681328"/>
    <w:rsid w:val="00685826"/>
    <w:rsid w:val="0068686D"/>
    <w:rsid w:val="00687BC9"/>
    <w:rsid w:val="00690398"/>
    <w:rsid w:val="00692F91"/>
    <w:rsid w:val="0069456E"/>
    <w:rsid w:val="00695341"/>
    <w:rsid w:val="00697B08"/>
    <w:rsid w:val="006A17F7"/>
    <w:rsid w:val="006A20D5"/>
    <w:rsid w:val="006A38DD"/>
    <w:rsid w:val="006A4D60"/>
    <w:rsid w:val="006A4F79"/>
    <w:rsid w:val="006A728A"/>
    <w:rsid w:val="006A79C6"/>
    <w:rsid w:val="006B181C"/>
    <w:rsid w:val="006B493E"/>
    <w:rsid w:val="006B5467"/>
    <w:rsid w:val="006B5ED3"/>
    <w:rsid w:val="006B6CE4"/>
    <w:rsid w:val="006B77E7"/>
    <w:rsid w:val="006C1B8F"/>
    <w:rsid w:val="006C2092"/>
    <w:rsid w:val="006C2A71"/>
    <w:rsid w:val="006C3133"/>
    <w:rsid w:val="006C33BF"/>
    <w:rsid w:val="006C3A28"/>
    <w:rsid w:val="006C4035"/>
    <w:rsid w:val="006C4A4B"/>
    <w:rsid w:val="006C52B8"/>
    <w:rsid w:val="006C6238"/>
    <w:rsid w:val="006C6D77"/>
    <w:rsid w:val="006C706F"/>
    <w:rsid w:val="006C77EB"/>
    <w:rsid w:val="006D18A5"/>
    <w:rsid w:val="006D303E"/>
    <w:rsid w:val="006D30C7"/>
    <w:rsid w:val="006D35DE"/>
    <w:rsid w:val="006D3E80"/>
    <w:rsid w:val="006D439C"/>
    <w:rsid w:val="006D47C9"/>
    <w:rsid w:val="006D4A61"/>
    <w:rsid w:val="006D68B9"/>
    <w:rsid w:val="006D7AB4"/>
    <w:rsid w:val="006E03C8"/>
    <w:rsid w:val="006E0801"/>
    <w:rsid w:val="006F0B27"/>
    <w:rsid w:val="006F0B2A"/>
    <w:rsid w:val="006F2595"/>
    <w:rsid w:val="006F4828"/>
    <w:rsid w:val="006F59D0"/>
    <w:rsid w:val="0070023C"/>
    <w:rsid w:val="00701E93"/>
    <w:rsid w:val="00702052"/>
    <w:rsid w:val="00702819"/>
    <w:rsid w:val="00703FE1"/>
    <w:rsid w:val="00704522"/>
    <w:rsid w:val="00704C7A"/>
    <w:rsid w:val="00705AB2"/>
    <w:rsid w:val="0070609E"/>
    <w:rsid w:val="00706727"/>
    <w:rsid w:val="00710251"/>
    <w:rsid w:val="00711266"/>
    <w:rsid w:val="0071217C"/>
    <w:rsid w:val="0071341D"/>
    <w:rsid w:val="0071394E"/>
    <w:rsid w:val="00713EF1"/>
    <w:rsid w:val="00714C04"/>
    <w:rsid w:val="00716B91"/>
    <w:rsid w:val="007222E0"/>
    <w:rsid w:val="007253D0"/>
    <w:rsid w:val="00725571"/>
    <w:rsid w:val="00726859"/>
    <w:rsid w:val="007277F5"/>
    <w:rsid w:val="0073072C"/>
    <w:rsid w:val="007342E6"/>
    <w:rsid w:val="00734F6D"/>
    <w:rsid w:val="00735360"/>
    <w:rsid w:val="00737286"/>
    <w:rsid w:val="007377DC"/>
    <w:rsid w:val="00737AD4"/>
    <w:rsid w:val="00742662"/>
    <w:rsid w:val="0074371C"/>
    <w:rsid w:val="00743C0D"/>
    <w:rsid w:val="0074495B"/>
    <w:rsid w:val="00747F62"/>
    <w:rsid w:val="00751E3F"/>
    <w:rsid w:val="0075369B"/>
    <w:rsid w:val="00754CA0"/>
    <w:rsid w:val="00755F1B"/>
    <w:rsid w:val="007574A4"/>
    <w:rsid w:val="00761DEB"/>
    <w:rsid w:val="00763235"/>
    <w:rsid w:val="007635EB"/>
    <w:rsid w:val="00763842"/>
    <w:rsid w:val="007638EF"/>
    <w:rsid w:val="00763FD3"/>
    <w:rsid w:val="00765D07"/>
    <w:rsid w:val="0077262C"/>
    <w:rsid w:val="00773300"/>
    <w:rsid w:val="00775A7C"/>
    <w:rsid w:val="00776019"/>
    <w:rsid w:val="007763A0"/>
    <w:rsid w:val="00780FD7"/>
    <w:rsid w:val="007829A4"/>
    <w:rsid w:val="0078617C"/>
    <w:rsid w:val="0078791D"/>
    <w:rsid w:val="00787C31"/>
    <w:rsid w:val="0079085A"/>
    <w:rsid w:val="007925B3"/>
    <w:rsid w:val="00792722"/>
    <w:rsid w:val="00792F0D"/>
    <w:rsid w:val="00793394"/>
    <w:rsid w:val="00793C12"/>
    <w:rsid w:val="00794543"/>
    <w:rsid w:val="00795E22"/>
    <w:rsid w:val="00796774"/>
    <w:rsid w:val="007A00B9"/>
    <w:rsid w:val="007A24DA"/>
    <w:rsid w:val="007A2C70"/>
    <w:rsid w:val="007A2D96"/>
    <w:rsid w:val="007A2FFF"/>
    <w:rsid w:val="007A46F8"/>
    <w:rsid w:val="007A4FC2"/>
    <w:rsid w:val="007A51AC"/>
    <w:rsid w:val="007A5E1F"/>
    <w:rsid w:val="007A6113"/>
    <w:rsid w:val="007A7750"/>
    <w:rsid w:val="007A7C63"/>
    <w:rsid w:val="007B1702"/>
    <w:rsid w:val="007B3508"/>
    <w:rsid w:val="007B3ADF"/>
    <w:rsid w:val="007B49DB"/>
    <w:rsid w:val="007B4E1B"/>
    <w:rsid w:val="007B5ADF"/>
    <w:rsid w:val="007B61ED"/>
    <w:rsid w:val="007B78A4"/>
    <w:rsid w:val="007C35F8"/>
    <w:rsid w:val="007C3A5A"/>
    <w:rsid w:val="007C4FB7"/>
    <w:rsid w:val="007C5FEA"/>
    <w:rsid w:val="007C683D"/>
    <w:rsid w:val="007C6C54"/>
    <w:rsid w:val="007C7AEB"/>
    <w:rsid w:val="007D0563"/>
    <w:rsid w:val="007D0B3B"/>
    <w:rsid w:val="007D0D22"/>
    <w:rsid w:val="007D10EB"/>
    <w:rsid w:val="007D16EA"/>
    <w:rsid w:val="007D24B5"/>
    <w:rsid w:val="007D3792"/>
    <w:rsid w:val="007D37A4"/>
    <w:rsid w:val="007D5ADE"/>
    <w:rsid w:val="007D6984"/>
    <w:rsid w:val="007D7BA1"/>
    <w:rsid w:val="007E021C"/>
    <w:rsid w:val="007E1EF6"/>
    <w:rsid w:val="007E2449"/>
    <w:rsid w:val="007E24AE"/>
    <w:rsid w:val="007E33C2"/>
    <w:rsid w:val="007E4458"/>
    <w:rsid w:val="007E5A50"/>
    <w:rsid w:val="007E73B2"/>
    <w:rsid w:val="007F0FA2"/>
    <w:rsid w:val="007F25E4"/>
    <w:rsid w:val="007F3256"/>
    <w:rsid w:val="007F35E4"/>
    <w:rsid w:val="007F3A9B"/>
    <w:rsid w:val="007F3C19"/>
    <w:rsid w:val="007F5D4C"/>
    <w:rsid w:val="007F70D3"/>
    <w:rsid w:val="0080036B"/>
    <w:rsid w:val="00800411"/>
    <w:rsid w:val="00800642"/>
    <w:rsid w:val="00802D01"/>
    <w:rsid w:val="0080312D"/>
    <w:rsid w:val="00804F41"/>
    <w:rsid w:val="00806FAA"/>
    <w:rsid w:val="008121D0"/>
    <w:rsid w:val="00813C41"/>
    <w:rsid w:val="008149C8"/>
    <w:rsid w:val="0081527A"/>
    <w:rsid w:val="0081631C"/>
    <w:rsid w:val="00824791"/>
    <w:rsid w:val="0082498E"/>
    <w:rsid w:val="00824EBD"/>
    <w:rsid w:val="008256A6"/>
    <w:rsid w:val="00825B69"/>
    <w:rsid w:val="00826D5D"/>
    <w:rsid w:val="008307D2"/>
    <w:rsid w:val="008314B5"/>
    <w:rsid w:val="00832292"/>
    <w:rsid w:val="00832914"/>
    <w:rsid w:val="00833008"/>
    <w:rsid w:val="00834F88"/>
    <w:rsid w:val="00835AC0"/>
    <w:rsid w:val="00836306"/>
    <w:rsid w:val="00836A74"/>
    <w:rsid w:val="00837000"/>
    <w:rsid w:val="00837F61"/>
    <w:rsid w:val="00840CC8"/>
    <w:rsid w:val="008419F8"/>
    <w:rsid w:val="00841F8B"/>
    <w:rsid w:val="00842244"/>
    <w:rsid w:val="00842C09"/>
    <w:rsid w:val="0084488C"/>
    <w:rsid w:val="00844C7A"/>
    <w:rsid w:val="00844CD4"/>
    <w:rsid w:val="008457EF"/>
    <w:rsid w:val="00845987"/>
    <w:rsid w:val="008473E2"/>
    <w:rsid w:val="00850006"/>
    <w:rsid w:val="00852FE0"/>
    <w:rsid w:val="00854795"/>
    <w:rsid w:val="00854DA9"/>
    <w:rsid w:val="00856CFC"/>
    <w:rsid w:val="00857D2F"/>
    <w:rsid w:val="00857FCC"/>
    <w:rsid w:val="00861407"/>
    <w:rsid w:val="0086225D"/>
    <w:rsid w:val="00863621"/>
    <w:rsid w:val="00864AD8"/>
    <w:rsid w:val="00865BD3"/>
    <w:rsid w:val="0086666F"/>
    <w:rsid w:val="00866D49"/>
    <w:rsid w:val="00867565"/>
    <w:rsid w:val="008727A1"/>
    <w:rsid w:val="0087403A"/>
    <w:rsid w:val="00877BC3"/>
    <w:rsid w:val="00877EF5"/>
    <w:rsid w:val="00877FFC"/>
    <w:rsid w:val="00882A7F"/>
    <w:rsid w:val="00883939"/>
    <w:rsid w:val="008843C5"/>
    <w:rsid w:val="00884E66"/>
    <w:rsid w:val="00885206"/>
    <w:rsid w:val="00885914"/>
    <w:rsid w:val="00885AB7"/>
    <w:rsid w:val="008908EC"/>
    <w:rsid w:val="00890D79"/>
    <w:rsid w:val="00891335"/>
    <w:rsid w:val="00892D4D"/>
    <w:rsid w:val="0089426F"/>
    <w:rsid w:val="00894400"/>
    <w:rsid w:val="00895197"/>
    <w:rsid w:val="008951F3"/>
    <w:rsid w:val="00896855"/>
    <w:rsid w:val="008A0F5F"/>
    <w:rsid w:val="008A3749"/>
    <w:rsid w:val="008A495A"/>
    <w:rsid w:val="008A5554"/>
    <w:rsid w:val="008A621D"/>
    <w:rsid w:val="008A7CBE"/>
    <w:rsid w:val="008B0D61"/>
    <w:rsid w:val="008B3856"/>
    <w:rsid w:val="008B4D3E"/>
    <w:rsid w:val="008B5850"/>
    <w:rsid w:val="008B67FF"/>
    <w:rsid w:val="008B68AD"/>
    <w:rsid w:val="008B7E3C"/>
    <w:rsid w:val="008C09FC"/>
    <w:rsid w:val="008C0FC9"/>
    <w:rsid w:val="008C181D"/>
    <w:rsid w:val="008C4754"/>
    <w:rsid w:val="008C47C1"/>
    <w:rsid w:val="008D0956"/>
    <w:rsid w:val="008D120C"/>
    <w:rsid w:val="008D2CD3"/>
    <w:rsid w:val="008D3014"/>
    <w:rsid w:val="008D65EB"/>
    <w:rsid w:val="008D680C"/>
    <w:rsid w:val="008D6894"/>
    <w:rsid w:val="008D78CA"/>
    <w:rsid w:val="008E10F8"/>
    <w:rsid w:val="008E2EBC"/>
    <w:rsid w:val="008E332D"/>
    <w:rsid w:val="008E39D4"/>
    <w:rsid w:val="008E6E93"/>
    <w:rsid w:val="008E7D11"/>
    <w:rsid w:val="008F0502"/>
    <w:rsid w:val="008F0842"/>
    <w:rsid w:val="008F5CEA"/>
    <w:rsid w:val="008F5DB1"/>
    <w:rsid w:val="008F726F"/>
    <w:rsid w:val="008F7AC1"/>
    <w:rsid w:val="00901B75"/>
    <w:rsid w:val="0090212C"/>
    <w:rsid w:val="00905356"/>
    <w:rsid w:val="00905C5E"/>
    <w:rsid w:val="009110E8"/>
    <w:rsid w:val="0091169C"/>
    <w:rsid w:val="00913349"/>
    <w:rsid w:val="00913B2D"/>
    <w:rsid w:val="00914A81"/>
    <w:rsid w:val="009153F8"/>
    <w:rsid w:val="009154F8"/>
    <w:rsid w:val="009156C7"/>
    <w:rsid w:val="00920973"/>
    <w:rsid w:val="00921EBE"/>
    <w:rsid w:val="00922C4B"/>
    <w:rsid w:val="00925B4C"/>
    <w:rsid w:val="009304A5"/>
    <w:rsid w:val="00931695"/>
    <w:rsid w:val="00932269"/>
    <w:rsid w:val="009344D3"/>
    <w:rsid w:val="00941099"/>
    <w:rsid w:val="00941FF6"/>
    <w:rsid w:val="0094266B"/>
    <w:rsid w:val="0094374C"/>
    <w:rsid w:val="00943F1A"/>
    <w:rsid w:val="009508BF"/>
    <w:rsid w:val="009512BC"/>
    <w:rsid w:val="00951732"/>
    <w:rsid w:val="00952ED6"/>
    <w:rsid w:val="00953A89"/>
    <w:rsid w:val="0095450B"/>
    <w:rsid w:val="00954B5A"/>
    <w:rsid w:val="009569C0"/>
    <w:rsid w:val="00957A72"/>
    <w:rsid w:val="009601FC"/>
    <w:rsid w:val="00960730"/>
    <w:rsid w:val="009608E1"/>
    <w:rsid w:val="00961E6E"/>
    <w:rsid w:val="00962942"/>
    <w:rsid w:val="009634C7"/>
    <w:rsid w:val="00963BA0"/>
    <w:rsid w:val="00965D5D"/>
    <w:rsid w:val="00965E0D"/>
    <w:rsid w:val="0096769D"/>
    <w:rsid w:val="00970853"/>
    <w:rsid w:val="009715B4"/>
    <w:rsid w:val="0097183A"/>
    <w:rsid w:val="00972782"/>
    <w:rsid w:val="00973FE6"/>
    <w:rsid w:val="009746EA"/>
    <w:rsid w:val="009748C4"/>
    <w:rsid w:val="00975F9E"/>
    <w:rsid w:val="00976E27"/>
    <w:rsid w:val="00981446"/>
    <w:rsid w:val="00981F17"/>
    <w:rsid w:val="0098262F"/>
    <w:rsid w:val="00982915"/>
    <w:rsid w:val="00982EF5"/>
    <w:rsid w:val="00983217"/>
    <w:rsid w:val="009847C8"/>
    <w:rsid w:val="0098584C"/>
    <w:rsid w:val="00985AFF"/>
    <w:rsid w:val="00985DE6"/>
    <w:rsid w:val="00986695"/>
    <w:rsid w:val="0098706A"/>
    <w:rsid w:val="00991A22"/>
    <w:rsid w:val="00991E2A"/>
    <w:rsid w:val="00992A09"/>
    <w:rsid w:val="00992A6D"/>
    <w:rsid w:val="00994385"/>
    <w:rsid w:val="00995810"/>
    <w:rsid w:val="00995C5D"/>
    <w:rsid w:val="00996449"/>
    <w:rsid w:val="00996D9A"/>
    <w:rsid w:val="009A0640"/>
    <w:rsid w:val="009A0EF6"/>
    <w:rsid w:val="009A2175"/>
    <w:rsid w:val="009A4D7C"/>
    <w:rsid w:val="009A51DA"/>
    <w:rsid w:val="009B08BB"/>
    <w:rsid w:val="009B0BF3"/>
    <w:rsid w:val="009B48DC"/>
    <w:rsid w:val="009B53F3"/>
    <w:rsid w:val="009B5504"/>
    <w:rsid w:val="009B6C00"/>
    <w:rsid w:val="009B778F"/>
    <w:rsid w:val="009C1425"/>
    <w:rsid w:val="009C284D"/>
    <w:rsid w:val="009C2E2D"/>
    <w:rsid w:val="009C30E0"/>
    <w:rsid w:val="009C3729"/>
    <w:rsid w:val="009C3944"/>
    <w:rsid w:val="009C3C54"/>
    <w:rsid w:val="009C68A3"/>
    <w:rsid w:val="009C6E44"/>
    <w:rsid w:val="009C701D"/>
    <w:rsid w:val="009C7223"/>
    <w:rsid w:val="009C7C0C"/>
    <w:rsid w:val="009C7EBF"/>
    <w:rsid w:val="009D1CE8"/>
    <w:rsid w:val="009D32FC"/>
    <w:rsid w:val="009D3764"/>
    <w:rsid w:val="009D60B8"/>
    <w:rsid w:val="009D629C"/>
    <w:rsid w:val="009D6C62"/>
    <w:rsid w:val="009E0A98"/>
    <w:rsid w:val="009E1CEE"/>
    <w:rsid w:val="009E24A4"/>
    <w:rsid w:val="009E3F6A"/>
    <w:rsid w:val="009E4BDD"/>
    <w:rsid w:val="009E67C7"/>
    <w:rsid w:val="009E7A1B"/>
    <w:rsid w:val="009E7A20"/>
    <w:rsid w:val="009F0DBB"/>
    <w:rsid w:val="009F2049"/>
    <w:rsid w:val="009F2960"/>
    <w:rsid w:val="009F31F4"/>
    <w:rsid w:val="009F3C87"/>
    <w:rsid w:val="009F551F"/>
    <w:rsid w:val="009F6DF6"/>
    <w:rsid w:val="009F7DE5"/>
    <w:rsid w:val="00A01BD8"/>
    <w:rsid w:val="00A02C67"/>
    <w:rsid w:val="00A0311F"/>
    <w:rsid w:val="00A03B05"/>
    <w:rsid w:val="00A045D1"/>
    <w:rsid w:val="00A064DE"/>
    <w:rsid w:val="00A07691"/>
    <w:rsid w:val="00A07F81"/>
    <w:rsid w:val="00A100BB"/>
    <w:rsid w:val="00A1416D"/>
    <w:rsid w:val="00A1562D"/>
    <w:rsid w:val="00A162A0"/>
    <w:rsid w:val="00A176A1"/>
    <w:rsid w:val="00A203F6"/>
    <w:rsid w:val="00A20FEC"/>
    <w:rsid w:val="00A22970"/>
    <w:rsid w:val="00A23F44"/>
    <w:rsid w:val="00A24C5C"/>
    <w:rsid w:val="00A25EB4"/>
    <w:rsid w:val="00A2688C"/>
    <w:rsid w:val="00A302C6"/>
    <w:rsid w:val="00A3174D"/>
    <w:rsid w:val="00A33CF4"/>
    <w:rsid w:val="00A341E6"/>
    <w:rsid w:val="00A34250"/>
    <w:rsid w:val="00A363F6"/>
    <w:rsid w:val="00A3674F"/>
    <w:rsid w:val="00A41161"/>
    <w:rsid w:val="00A41308"/>
    <w:rsid w:val="00A433AC"/>
    <w:rsid w:val="00A45034"/>
    <w:rsid w:val="00A4570E"/>
    <w:rsid w:val="00A46364"/>
    <w:rsid w:val="00A50FE2"/>
    <w:rsid w:val="00A54BC4"/>
    <w:rsid w:val="00A573C7"/>
    <w:rsid w:val="00A57FD2"/>
    <w:rsid w:val="00A60D5E"/>
    <w:rsid w:val="00A6129F"/>
    <w:rsid w:val="00A6161E"/>
    <w:rsid w:val="00A623FD"/>
    <w:rsid w:val="00A64AAC"/>
    <w:rsid w:val="00A65E55"/>
    <w:rsid w:val="00A65FBB"/>
    <w:rsid w:val="00A701F4"/>
    <w:rsid w:val="00A707C3"/>
    <w:rsid w:val="00A75C77"/>
    <w:rsid w:val="00A77EDF"/>
    <w:rsid w:val="00A80536"/>
    <w:rsid w:val="00A81371"/>
    <w:rsid w:val="00A81BA5"/>
    <w:rsid w:val="00A82A9F"/>
    <w:rsid w:val="00A84C69"/>
    <w:rsid w:val="00A85A43"/>
    <w:rsid w:val="00A86368"/>
    <w:rsid w:val="00A865AF"/>
    <w:rsid w:val="00A86F06"/>
    <w:rsid w:val="00A87A6B"/>
    <w:rsid w:val="00A9077E"/>
    <w:rsid w:val="00A911D1"/>
    <w:rsid w:val="00A94EE9"/>
    <w:rsid w:val="00A95198"/>
    <w:rsid w:val="00A9553E"/>
    <w:rsid w:val="00A96534"/>
    <w:rsid w:val="00A96D7D"/>
    <w:rsid w:val="00AA0807"/>
    <w:rsid w:val="00AA0F48"/>
    <w:rsid w:val="00AA1178"/>
    <w:rsid w:val="00AA1966"/>
    <w:rsid w:val="00AA42C4"/>
    <w:rsid w:val="00AA4A1C"/>
    <w:rsid w:val="00AA6715"/>
    <w:rsid w:val="00AA75E5"/>
    <w:rsid w:val="00AB07EA"/>
    <w:rsid w:val="00AB1881"/>
    <w:rsid w:val="00AB1A23"/>
    <w:rsid w:val="00AB2A85"/>
    <w:rsid w:val="00AB2D2B"/>
    <w:rsid w:val="00AB66D5"/>
    <w:rsid w:val="00AC1427"/>
    <w:rsid w:val="00AC1587"/>
    <w:rsid w:val="00AC1962"/>
    <w:rsid w:val="00AC3638"/>
    <w:rsid w:val="00AC3A64"/>
    <w:rsid w:val="00AD094A"/>
    <w:rsid w:val="00AD0969"/>
    <w:rsid w:val="00AD0F3D"/>
    <w:rsid w:val="00AD1D2E"/>
    <w:rsid w:val="00AD3C90"/>
    <w:rsid w:val="00AD534E"/>
    <w:rsid w:val="00AD5C46"/>
    <w:rsid w:val="00AD611B"/>
    <w:rsid w:val="00AD62AB"/>
    <w:rsid w:val="00AD68D6"/>
    <w:rsid w:val="00AD690B"/>
    <w:rsid w:val="00AE0BFA"/>
    <w:rsid w:val="00AE4F21"/>
    <w:rsid w:val="00AF1CEB"/>
    <w:rsid w:val="00AF1F78"/>
    <w:rsid w:val="00AF29A1"/>
    <w:rsid w:val="00AF3BBA"/>
    <w:rsid w:val="00AF4B81"/>
    <w:rsid w:val="00AF5806"/>
    <w:rsid w:val="00AF5CE3"/>
    <w:rsid w:val="00AF5DE5"/>
    <w:rsid w:val="00B00CF7"/>
    <w:rsid w:val="00B013E1"/>
    <w:rsid w:val="00B020CB"/>
    <w:rsid w:val="00B04FD8"/>
    <w:rsid w:val="00B0605F"/>
    <w:rsid w:val="00B11BDE"/>
    <w:rsid w:val="00B12BB3"/>
    <w:rsid w:val="00B12F0A"/>
    <w:rsid w:val="00B1566E"/>
    <w:rsid w:val="00B20563"/>
    <w:rsid w:val="00B2091A"/>
    <w:rsid w:val="00B26F63"/>
    <w:rsid w:val="00B3324E"/>
    <w:rsid w:val="00B336BF"/>
    <w:rsid w:val="00B347DB"/>
    <w:rsid w:val="00B34FF3"/>
    <w:rsid w:val="00B35CF7"/>
    <w:rsid w:val="00B36B72"/>
    <w:rsid w:val="00B372FA"/>
    <w:rsid w:val="00B37A84"/>
    <w:rsid w:val="00B37EE1"/>
    <w:rsid w:val="00B40494"/>
    <w:rsid w:val="00B40CE2"/>
    <w:rsid w:val="00B411BC"/>
    <w:rsid w:val="00B42BC1"/>
    <w:rsid w:val="00B42EA4"/>
    <w:rsid w:val="00B474F4"/>
    <w:rsid w:val="00B478A6"/>
    <w:rsid w:val="00B478E1"/>
    <w:rsid w:val="00B51408"/>
    <w:rsid w:val="00B539D5"/>
    <w:rsid w:val="00B53C1B"/>
    <w:rsid w:val="00B601E9"/>
    <w:rsid w:val="00B60A45"/>
    <w:rsid w:val="00B60E9A"/>
    <w:rsid w:val="00B6148C"/>
    <w:rsid w:val="00B61E7F"/>
    <w:rsid w:val="00B62392"/>
    <w:rsid w:val="00B6481D"/>
    <w:rsid w:val="00B65849"/>
    <w:rsid w:val="00B6591B"/>
    <w:rsid w:val="00B720C9"/>
    <w:rsid w:val="00B733CD"/>
    <w:rsid w:val="00B77D03"/>
    <w:rsid w:val="00B77D93"/>
    <w:rsid w:val="00B80EF6"/>
    <w:rsid w:val="00B81DDD"/>
    <w:rsid w:val="00B82525"/>
    <w:rsid w:val="00B86709"/>
    <w:rsid w:val="00B86787"/>
    <w:rsid w:val="00B86A86"/>
    <w:rsid w:val="00B90955"/>
    <w:rsid w:val="00B92585"/>
    <w:rsid w:val="00B941AA"/>
    <w:rsid w:val="00B94278"/>
    <w:rsid w:val="00B945AF"/>
    <w:rsid w:val="00B970FC"/>
    <w:rsid w:val="00B97664"/>
    <w:rsid w:val="00B97E02"/>
    <w:rsid w:val="00BA0EA9"/>
    <w:rsid w:val="00BA2005"/>
    <w:rsid w:val="00BA20E8"/>
    <w:rsid w:val="00BA28B6"/>
    <w:rsid w:val="00BA29ED"/>
    <w:rsid w:val="00BA2FBD"/>
    <w:rsid w:val="00BA3526"/>
    <w:rsid w:val="00BA35BD"/>
    <w:rsid w:val="00BA39B0"/>
    <w:rsid w:val="00BA3F78"/>
    <w:rsid w:val="00BA4E7F"/>
    <w:rsid w:val="00BA5348"/>
    <w:rsid w:val="00BA7165"/>
    <w:rsid w:val="00BB28A8"/>
    <w:rsid w:val="00BB6921"/>
    <w:rsid w:val="00BB6DFE"/>
    <w:rsid w:val="00BC3C1B"/>
    <w:rsid w:val="00BC3F53"/>
    <w:rsid w:val="00BC58BB"/>
    <w:rsid w:val="00BC795C"/>
    <w:rsid w:val="00BD3D63"/>
    <w:rsid w:val="00BD545F"/>
    <w:rsid w:val="00BD56D6"/>
    <w:rsid w:val="00BD70AB"/>
    <w:rsid w:val="00BE0B6E"/>
    <w:rsid w:val="00BE2363"/>
    <w:rsid w:val="00BE4C3F"/>
    <w:rsid w:val="00BE4C9D"/>
    <w:rsid w:val="00BE5F3A"/>
    <w:rsid w:val="00BF1EDF"/>
    <w:rsid w:val="00BF1F18"/>
    <w:rsid w:val="00BF555D"/>
    <w:rsid w:val="00BF5F4B"/>
    <w:rsid w:val="00BF625C"/>
    <w:rsid w:val="00C0089C"/>
    <w:rsid w:val="00C02511"/>
    <w:rsid w:val="00C02AA9"/>
    <w:rsid w:val="00C02C18"/>
    <w:rsid w:val="00C031D3"/>
    <w:rsid w:val="00C03209"/>
    <w:rsid w:val="00C03C7A"/>
    <w:rsid w:val="00C04798"/>
    <w:rsid w:val="00C0569D"/>
    <w:rsid w:val="00C06749"/>
    <w:rsid w:val="00C071DC"/>
    <w:rsid w:val="00C07C7F"/>
    <w:rsid w:val="00C07E41"/>
    <w:rsid w:val="00C10126"/>
    <w:rsid w:val="00C1095C"/>
    <w:rsid w:val="00C10EC5"/>
    <w:rsid w:val="00C1175D"/>
    <w:rsid w:val="00C11FB0"/>
    <w:rsid w:val="00C150D4"/>
    <w:rsid w:val="00C159D8"/>
    <w:rsid w:val="00C15BB6"/>
    <w:rsid w:val="00C16868"/>
    <w:rsid w:val="00C2288F"/>
    <w:rsid w:val="00C2468F"/>
    <w:rsid w:val="00C25300"/>
    <w:rsid w:val="00C2607D"/>
    <w:rsid w:val="00C276D4"/>
    <w:rsid w:val="00C3152F"/>
    <w:rsid w:val="00C31C75"/>
    <w:rsid w:val="00C33F5D"/>
    <w:rsid w:val="00C35548"/>
    <w:rsid w:val="00C363AB"/>
    <w:rsid w:val="00C3730B"/>
    <w:rsid w:val="00C40D60"/>
    <w:rsid w:val="00C415A4"/>
    <w:rsid w:val="00C41A62"/>
    <w:rsid w:val="00C41EAA"/>
    <w:rsid w:val="00C438BC"/>
    <w:rsid w:val="00C44053"/>
    <w:rsid w:val="00C44481"/>
    <w:rsid w:val="00C447AA"/>
    <w:rsid w:val="00C44A01"/>
    <w:rsid w:val="00C45269"/>
    <w:rsid w:val="00C45A8E"/>
    <w:rsid w:val="00C45F5B"/>
    <w:rsid w:val="00C462A0"/>
    <w:rsid w:val="00C4708B"/>
    <w:rsid w:val="00C47DDD"/>
    <w:rsid w:val="00C50D89"/>
    <w:rsid w:val="00C52B72"/>
    <w:rsid w:val="00C53914"/>
    <w:rsid w:val="00C53D24"/>
    <w:rsid w:val="00C541D5"/>
    <w:rsid w:val="00C556D0"/>
    <w:rsid w:val="00C56EB5"/>
    <w:rsid w:val="00C57923"/>
    <w:rsid w:val="00C60338"/>
    <w:rsid w:val="00C605D9"/>
    <w:rsid w:val="00C63550"/>
    <w:rsid w:val="00C636CD"/>
    <w:rsid w:val="00C64B5C"/>
    <w:rsid w:val="00C64EEA"/>
    <w:rsid w:val="00C66380"/>
    <w:rsid w:val="00C67505"/>
    <w:rsid w:val="00C7069C"/>
    <w:rsid w:val="00C72742"/>
    <w:rsid w:val="00C73A5F"/>
    <w:rsid w:val="00C73FBB"/>
    <w:rsid w:val="00C75233"/>
    <w:rsid w:val="00C75710"/>
    <w:rsid w:val="00C76562"/>
    <w:rsid w:val="00C8051F"/>
    <w:rsid w:val="00C818D2"/>
    <w:rsid w:val="00C81BAF"/>
    <w:rsid w:val="00C84370"/>
    <w:rsid w:val="00C84D4E"/>
    <w:rsid w:val="00C873CB"/>
    <w:rsid w:val="00C905E5"/>
    <w:rsid w:val="00C90A87"/>
    <w:rsid w:val="00C929DC"/>
    <w:rsid w:val="00CA3DAA"/>
    <w:rsid w:val="00CA45E0"/>
    <w:rsid w:val="00CA5E6E"/>
    <w:rsid w:val="00CA7856"/>
    <w:rsid w:val="00CB09A1"/>
    <w:rsid w:val="00CB0D13"/>
    <w:rsid w:val="00CB205D"/>
    <w:rsid w:val="00CB24B6"/>
    <w:rsid w:val="00CB32A8"/>
    <w:rsid w:val="00CB456C"/>
    <w:rsid w:val="00CB4B77"/>
    <w:rsid w:val="00CB4E60"/>
    <w:rsid w:val="00CB5F07"/>
    <w:rsid w:val="00CB6A17"/>
    <w:rsid w:val="00CB738A"/>
    <w:rsid w:val="00CC190B"/>
    <w:rsid w:val="00CC2DD4"/>
    <w:rsid w:val="00CC3E69"/>
    <w:rsid w:val="00CC4A80"/>
    <w:rsid w:val="00CC4D65"/>
    <w:rsid w:val="00CC554C"/>
    <w:rsid w:val="00CC6929"/>
    <w:rsid w:val="00CD246A"/>
    <w:rsid w:val="00CD6413"/>
    <w:rsid w:val="00CD645E"/>
    <w:rsid w:val="00CD7646"/>
    <w:rsid w:val="00CD7AD3"/>
    <w:rsid w:val="00CE00ED"/>
    <w:rsid w:val="00CE0A97"/>
    <w:rsid w:val="00CE3349"/>
    <w:rsid w:val="00CE3E08"/>
    <w:rsid w:val="00CE4389"/>
    <w:rsid w:val="00CE6D29"/>
    <w:rsid w:val="00CF036E"/>
    <w:rsid w:val="00CF1FEB"/>
    <w:rsid w:val="00CF2297"/>
    <w:rsid w:val="00CF465F"/>
    <w:rsid w:val="00CF5D9F"/>
    <w:rsid w:val="00CF6AD1"/>
    <w:rsid w:val="00CF745A"/>
    <w:rsid w:val="00CF757A"/>
    <w:rsid w:val="00D009F7"/>
    <w:rsid w:val="00D013EF"/>
    <w:rsid w:val="00D02B1B"/>
    <w:rsid w:val="00D02EF9"/>
    <w:rsid w:val="00D0372C"/>
    <w:rsid w:val="00D03806"/>
    <w:rsid w:val="00D049FA"/>
    <w:rsid w:val="00D06410"/>
    <w:rsid w:val="00D0742A"/>
    <w:rsid w:val="00D11992"/>
    <w:rsid w:val="00D12160"/>
    <w:rsid w:val="00D12D23"/>
    <w:rsid w:val="00D13754"/>
    <w:rsid w:val="00D14339"/>
    <w:rsid w:val="00D17551"/>
    <w:rsid w:val="00D23B0C"/>
    <w:rsid w:val="00D251C1"/>
    <w:rsid w:val="00D25235"/>
    <w:rsid w:val="00D25ADF"/>
    <w:rsid w:val="00D2646E"/>
    <w:rsid w:val="00D27740"/>
    <w:rsid w:val="00D30311"/>
    <w:rsid w:val="00D31822"/>
    <w:rsid w:val="00D31A89"/>
    <w:rsid w:val="00D32209"/>
    <w:rsid w:val="00D32671"/>
    <w:rsid w:val="00D328F1"/>
    <w:rsid w:val="00D32A3F"/>
    <w:rsid w:val="00D32AC7"/>
    <w:rsid w:val="00D33280"/>
    <w:rsid w:val="00D342B3"/>
    <w:rsid w:val="00D36160"/>
    <w:rsid w:val="00D40801"/>
    <w:rsid w:val="00D41636"/>
    <w:rsid w:val="00D4429D"/>
    <w:rsid w:val="00D45B63"/>
    <w:rsid w:val="00D50AF3"/>
    <w:rsid w:val="00D51E46"/>
    <w:rsid w:val="00D52AE5"/>
    <w:rsid w:val="00D5545C"/>
    <w:rsid w:val="00D55C9C"/>
    <w:rsid w:val="00D5621C"/>
    <w:rsid w:val="00D57296"/>
    <w:rsid w:val="00D57366"/>
    <w:rsid w:val="00D579B3"/>
    <w:rsid w:val="00D57DBA"/>
    <w:rsid w:val="00D57FD1"/>
    <w:rsid w:val="00D603FB"/>
    <w:rsid w:val="00D61027"/>
    <w:rsid w:val="00D61691"/>
    <w:rsid w:val="00D61E1F"/>
    <w:rsid w:val="00D63816"/>
    <w:rsid w:val="00D640EF"/>
    <w:rsid w:val="00D6539F"/>
    <w:rsid w:val="00D66119"/>
    <w:rsid w:val="00D672D3"/>
    <w:rsid w:val="00D679B7"/>
    <w:rsid w:val="00D67EB0"/>
    <w:rsid w:val="00D732F4"/>
    <w:rsid w:val="00D73E0F"/>
    <w:rsid w:val="00D77704"/>
    <w:rsid w:val="00D812DF"/>
    <w:rsid w:val="00D81AAD"/>
    <w:rsid w:val="00D83728"/>
    <w:rsid w:val="00D843ED"/>
    <w:rsid w:val="00D86459"/>
    <w:rsid w:val="00D86537"/>
    <w:rsid w:val="00D90CAF"/>
    <w:rsid w:val="00D91132"/>
    <w:rsid w:val="00D91207"/>
    <w:rsid w:val="00D912F0"/>
    <w:rsid w:val="00D94046"/>
    <w:rsid w:val="00DA3B97"/>
    <w:rsid w:val="00DA3EBE"/>
    <w:rsid w:val="00DA507C"/>
    <w:rsid w:val="00DA5369"/>
    <w:rsid w:val="00DA5736"/>
    <w:rsid w:val="00DA780F"/>
    <w:rsid w:val="00DB0D4E"/>
    <w:rsid w:val="00DB2054"/>
    <w:rsid w:val="00DB218E"/>
    <w:rsid w:val="00DB3A0F"/>
    <w:rsid w:val="00DB52FA"/>
    <w:rsid w:val="00DB5B73"/>
    <w:rsid w:val="00DB6165"/>
    <w:rsid w:val="00DB6D6C"/>
    <w:rsid w:val="00DB7AD6"/>
    <w:rsid w:val="00DC04C8"/>
    <w:rsid w:val="00DC07B4"/>
    <w:rsid w:val="00DC15EF"/>
    <w:rsid w:val="00DC2B0C"/>
    <w:rsid w:val="00DC3F7A"/>
    <w:rsid w:val="00DC4E1A"/>
    <w:rsid w:val="00DC5881"/>
    <w:rsid w:val="00DD0377"/>
    <w:rsid w:val="00DD06BB"/>
    <w:rsid w:val="00DD4DDE"/>
    <w:rsid w:val="00DD743D"/>
    <w:rsid w:val="00DE1897"/>
    <w:rsid w:val="00DE2226"/>
    <w:rsid w:val="00DE2359"/>
    <w:rsid w:val="00DE2F07"/>
    <w:rsid w:val="00DE30DD"/>
    <w:rsid w:val="00DE370D"/>
    <w:rsid w:val="00DE3BE8"/>
    <w:rsid w:val="00DE3F20"/>
    <w:rsid w:val="00DE4534"/>
    <w:rsid w:val="00DE4882"/>
    <w:rsid w:val="00DE4E25"/>
    <w:rsid w:val="00DE52CA"/>
    <w:rsid w:val="00DE6EDE"/>
    <w:rsid w:val="00DF03BB"/>
    <w:rsid w:val="00DF05E2"/>
    <w:rsid w:val="00DF172C"/>
    <w:rsid w:val="00DF234F"/>
    <w:rsid w:val="00DF59B5"/>
    <w:rsid w:val="00DF5B9D"/>
    <w:rsid w:val="00DF5D89"/>
    <w:rsid w:val="00DF720E"/>
    <w:rsid w:val="00DF7CD2"/>
    <w:rsid w:val="00E00A0E"/>
    <w:rsid w:val="00E00B9B"/>
    <w:rsid w:val="00E01771"/>
    <w:rsid w:val="00E03762"/>
    <w:rsid w:val="00E05715"/>
    <w:rsid w:val="00E05DC7"/>
    <w:rsid w:val="00E06F54"/>
    <w:rsid w:val="00E10C53"/>
    <w:rsid w:val="00E1556A"/>
    <w:rsid w:val="00E167EB"/>
    <w:rsid w:val="00E20406"/>
    <w:rsid w:val="00E21449"/>
    <w:rsid w:val="00E218F4"/>
    <w:rsid w:val="00E21D6C"/>
    <w:rsid w:val="00E21D7E"/>
    <w:rsid w:val="00E22749"/>
    <w:rsid w:val="00E23A62"/>
    <w:rsid w:val="00E240BF"/>
    <w:rsid w:val="00E24FBD"/>
    <w:rsid w:val="00E25487"/>
    <w:rsid w:val="00E256AA"/>
    <w:rsid w:val="00E306AA"/>
    <w:rsid w:val="00E317A2"/>
    <w:rsid w:val="00E31DBC"/>
    <w:rsid w:val="00E31F50"/>
    <w:rsid w:val="00E320CF"/>
    <w:rsid w:val="00E354FE"/>
    <w:rsid w:val="00E35A13"/>
    <w:rsid w:val="00E40123"/>
    <w:rsid w:val="00E40716"/>
    <w:rsid w:val="00E4189B"/>
    <w:rsid w:val="00E42D30"/>
    <w:rsid w:val="00E43183"/>
    <w:rsid w:val="00E43E09"/>
    <w:rsid w:val="00E45B5E"/>
    <w:rsid w:val="00E4607D"/>
    <w:rsid w:val="00E4691B"/>
    <w:rsid w:val="00E46954"/>
    <w:rsid w:val="00E469D8"/>
    <w:rsid w:val="00E472BF"/>
    <w:rsid w:val="00E52138"/>
    <w:rsid w:val="00E52742"/>
    <w:rsid w:val="00E54EAA"/>
    <w:rsid w:val="00E56D88"/>
    <w:rsid w:val="00E5736B"/>
    <w:rsid w:val="00E60CE9"/>
    <w:rsid w:val="00E638D2"/>
    <w:rsid w:val="00E67800"/>
    <w:rsid w:val="00E70F04"/>
    <w:rsid w:val="00E71605"/>
    <w:rsid w:val="00E73F03"/>
    <w:rsid w:val="00E7567A"/>
    <w:rsid w:val="00E75CFB"/>
    <w:rsid w:val="00E77BF9"/>
    <w:rsid w:val="00E8071A"/>
    <w:rsid w:val="00E80BC8"/>
    <w:rsid w:val="00E81628"/>
    <w:rsid w:val="00E81673"/>
    <w:rsid w:val="00E84462"/>
    <w:rsid w:val="00E873C2"/>
    <w:rsid w:val="00E8766A"/>
    <w:rsid w:val="00E87B77"/>
    <w:rsid w:val="00E90692"/>
    <w:rsid w:val="00E91B92"/>
    <w:rsid w:val="00E91E5F"/>
    <w:rsid w:val="00E93258"/>
    <w:rsid w:val="00E940EF"/>
    <w:rsid w:val="00E96412"/>
    <w:rsid w:val="00E972BD"/>
    <w:rsid w:val="00EA2D9F"/>
    <w:rsid w:val="00EA6274"/>
    <w:rsid w:val="00EA6591"/>
    <w:rsid w:val="00EA68FD"/>
    <w:rsid w:val="00EB1383"/>
    <w:rsid w:val="00EB2764"/>
    <w:rsid w:val="00EB29E9"/>
    <w:rsid w:val="00EB2FCD"/>
    <w:rsid w:val="00EB3155"/>
    <w:rsid w:val="00EB3D97"/>
    <w:rsid w:val="00EB4CDB"/>
    <w:rsid w:val="00EB52DC"/>
    <w:rsid w:val="00EB7482"/>
    <w:rsid w:val="00EB753D"/>
    <w:rsid w:val="00EC0593"/>
    <w:rsid w:val="00EC0732"/>
    <w:rsid w:val="00EC0AF6"/>
    <w:rsid w:val="00EC1DE6"/>
    <w:rsid w:val="00EC2EF6"/>
    <w:rsid w:val="00EC3FFB"/>
    <w:rsid w:val="00EC55BF"/>
    <w:rsid w:val="00EC57EB"/>
    <w:rsid w:val="00EC66DF"/>
    <w:rsid w:val="00EC7221"/>
    <w:rsid w:val="00EC7564"/>
    <w:rsid w:val="00ED0944"/>
    <w:rsid w:val="00ED19E3"/>
    <w:rsid w:val="00ED2C7B"/>
    <w:rsid w:val="00ED5738"/>
    <w:rsid w:val="00ED6379"/>
    <w:rsid w:val="00ED65C0"/>
    <w:rsid w:val="00ED78F8"/>
    <w:rsid w:val="00EE06F6"/>
    <w:rsid w:val="00EE0A06"/>
    <w:rsid w:val="00EE0A40"/>
    <w:rsid w:val="00EE1619"/>
    <w:rsid w:val="00EE1CA3"/>
    <w:rsid w:val="00EE1E21"/>
    <w:rsid w:val="00EE5AA3"/>
    <w:rsid w:val="00EF0DE9"/>
    <w:rsid w:val="00EF158E"/>
    <w:rsid w:val="00EF270A"/>
    <w:rsid w:val="00EF4D7C"/>
    <w:rsid w:val="00EF5027"/>
    <w:rsid w:val="00EF6203"/>
    <w:rsid w:val="00EF6C70"/>
    <w:rsid w:val="00EF75A2"/>
    <w:rsid w:val="00EF7B0C"/>
    <w:rsid w:val="00F013F7"/>
    <w:rsid w:val="00F014C6"/>
    <w:rsid w:val="00F02863"/>
    <w:rsid w:val="00F06736"/>
    <w:rsid w:val="00F07001"/>
    <w:rsid w:val="00F10F80"/>
    <w:rsid w:val="00F11365"/>
    <w:rsid w:val="00F11403"/>
    <w:rsid w:val="00F17646"/>
    <w:rsid w:val="00F204FE"/>
    <w:rsid w:val="00F22AF8"/>
    <w:rsid w:val="00F24E89"/>
    <w:rsid w:val="00F25049"/>
    <w:rsid w:val="00F27253"/>
    <w:rsid w:val="00F2738B"/>
    <w:rsid w:val="00F31D2B"/>
    <w:rsid w:val="00F32083"/>
    <w:rsid w:val="00F330DB"/>
    <w:rsid w:val="00F33820"/>
    <w:rsid w:val="00F34649"/>
    <w:rsid w:val="00F361C4"/>
    <w:rsid w:val="00F376D6"/>
    <w:rsid w:val="00F407B0"/>
    <w:rsid w:val="00F40F02"/>
    <w:rsid w:val="00F424A2"/>
    <w:rsid w:val="00F42650"/>
    <w:rsid w:val="00F42C91"/>
    <w:rsid w:val="00F42E6A"/>
    <w:rsid w:val="00F441A7"/>
    <w:rsid w:val="00F4767F"/>
    <w:rsid w:val="00F5059F"/>
    <w:rsid w:val="00F52CD7"/>
    <w:rsid w:val="00F52FDC"/>
    <w:rsid w:val="00F53AB8"/>
    <w:rsid w:val="00F54025"/>
    <w:rsid w:val="00F54E79"/>
    <w:rsid w:val="00F55766"/>
    <w:rsid w:val="00F60D2C"/>
    <w:rsid w:val="00F6104C"/>
    <w:rsid w:val="00F6743E"/>
    <w:rsid w:val="00F700BB"/>
    <w:rsid w:val="00F716A4"/>
    <w:rsid w:val="00F7298D"/>
    <w:rsid w:val="00F75952"/>
    <w:rsid w:val="00F75978"/>
    <w:rsid w:val="00F76C7C"/>
    <w:rsid w:val="00F80A56"/>
    <w:rsid w:val="00F81A50"/>
    <w:rsid w:val="00F848CF"/>
    <w:rsid w:val="00F85FD8"/>
    <w:rsid w:val="00F86619"/>
    <w:rsid w:val="00F90202"/>
    <w:rsid w:val="00F9069B"/>
    <w:rsid w:val="00F90BED"/>
    <w:rsid w:val="00F918AF"/>
    <w:rsid w:val="00F91CC3"/>
    <w:rsid w:val="00F923D8"/>
    <w:rsid w:val="00F929C6"/>
    <w:rsid w:val="00F946CC"/>
    <w:rsid w:val="00F96530"/>
    <w:rsid w:val="00F965CA"/>
    <w:rsid w:val="00FA2695"/>
    <w:rsid w:val="00FA33B1"/>
    <w:rsid w:val="00FA427F"/>
    <w:rsid w:val="00FA51DB"/>
    <w:rsid w:val="00FA588C"/>
    <w:rsid w:val="00FA612A"/>
    <w:rsid w:val="00FA6A1F"/>
    <w:rsid w:val="00FA6B35"/>
    <w:rsid w:val="00FA7125"/>
    <w:rsid w:val="00FB0112"/>
    <w:rsid w:val="00FB0820"/>
    <w:rsid w:val="00FB0B53"/>
    <w:rsid w:val="00FB346C"/>
    <w:rsid w:val="00FB354D"/>
    <w:rsid w:val="00FB418C"/>
    <w:rsid w:val="00FB55F3"/>
    <w:rsid w:val="00FB7D32"/>
    <w:rsid w:val="00FC3768"/>
    <w:rsid w:val="00FC3E3A"/>
    <w:rsid w:val="00FC3F91"/>
    <w:rsid w:val="00FC4C53"/>
    <w:rsid w:val="00FC4E52"/>
    <w:rsid w:val="00FC5BA5"/>
    <w:rsid w:val="00FD1D65"/>
    <w:rsid w:val="00FD7AB5"/>
    <w:rsid w:val="00FD7E59"/>
    <w:rsid w:val="00FE00E0"/>
    <w:rsid w:val="00FE1E0D"/>
    <w:rsid w:val="00FE28CA"/>
    <w:rsid w:val="00FE5D79"/>
    <w:rsid w:val="00FE634D"/>
    <w:rsid w:val="00FF076F"/>
    <w:rsid w:val="00FF07A0"/>
    <w:rsid w:val="00FF0E82"/>
    <w:rsid w:val="00FF2861"/>
    <w:rsid w:val="00FF520D"/>
    <w:rsid w:val="00FF6CF8"/>
    <w:rsid w:val="00FF78C6"/>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549C2"/>
  <w15:chartTrackingRefBased/>
  <w15:docId w15:val="{514C4BC3-AB9B-4278-BF5F-30B360BD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0CC"/>
    <w:pPr>
      <w:spacing w:after="200" w:line="276" w:lineRule="auto"/>
    </w:pPr>
    <w:rPr>
      <w:rFonts w:eastAsia="Times New Roman"/>
      <w:sz w:val="22"/>
      <w:szCs w:val="22"/>
      <w:lang w:eastAsia="en-US"/>
    </w:rPr>
  </w:style>
  <w:style w:type="paragraph" w:styleId="Heading1">
    <w:name w:val="heading 1"/>
    <w:basedOn w:val="Normal"/>
    <w:next w:val="Normal"/>
    <w:link w:val="Heading1Char"/>
    <w:qFormat/>
    <w:locked/>
    <w:rsid w:val="00FA51D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link w:val="Heading2Char"/>
    <w:qFormat/>
    <w:locked/>
    <w:rsid w:val="00F204FE"/>
    <w:pPr>
      <w:spacing w:before="100" w:beforeAutospacing="1" w:after="100" w:afterAutospacing="1" w:line="240" w:lineRule="auto"/>
      <w:outlineLvl w:val="1"/>
    </w:pPr>
    <w:rPr>
      <w:rFonts w:ascii="Times New Roman" w:hAnsi="Times New Roman"/>
      <w:b/>
      <w:bCs/>
      <w:sz w:val="36"/>
      <w:szCs w:val="36"/>
      <w:lang w:eastAsia="en-GB"/>
    </w:rPr>
  </w:style>
  <w:style w:type="paragraph" w:styleId="Heading3">
    <w:name w:val="heading 3"/>
    <w:basedOn w:val="Normal"/>
    <w:next w:val="Normal"/>
    <w:link w:val="Heading3Char"/>
    <w:semiHidden/>
    <w:unhideWhenUsed/>
    <w:qFormat/>
    <w:locked/>
    <w:rsid w:val="00FA51DB"/>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semiHidden/>
    <w:unhideWhenUsed/>
    <w:qFormat/>
    <w:locked/>
    <w:rsid w:val="00FA51DB"/>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locked/>
    <w:rsid w:val="00FA51DB"/>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locked/>
    <w:rsid w:val="00FA51DB"/>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locked/>
    <w:rsid w:val="00FA51DB"/>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locked/>
    <w:rsid w:val="00FA51D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FA51D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E71605"/>
    <w:rPr>
      <w:rFonts w:ascii="Cambria" w:hAnsi="Cambria" w:cs="Times New Roman"/>
      <w:b/>
      <w:bCs/>
      <w:i/>
      <w:iCs/>
      <w:sz w:val="28"/>
      <w:szCs w:val="28"/>
      <w:lang w:val="x-none" w:eastAsia="en-US"/>
    </w:rPr>
  </w:style>
  <w:style w:type="paragraph" w:styleId="BalloonText">
    <w:name w:val="Balloon Text"/>
    <w:basedOn w:val="Normal"/>
    <w:link w:val="BalloonTextChar"/>
    <w:semiHidden/>
    <w:rsid w:val="00C73A5F"/>
    <w:rPr>
      <w:rFonts w:ascii="Tahoma" w:hAnsi="Tahoma" w:cs="Tahoma"/>
      <w:sz w:val="16"/>
      <w:szCs w:val="16"/>
    </w:rPr>
  </w:style>
  <w:style w:type="character" w:customStyle="1" w:styleId="BalloonTextChar">
    <w:name w:val="Balloon Text Char"/>
    <w:link w:val="BalloonText"/>
    <w:semiHidden/>
    <w:locked/>
    <w:rsid w:val="00BC3C1B"/>
    <w:rPr>
      <w:rFonts w:ascii="Times New Roman" w:hAnsi="Times New Roman" w:cs="Times New Roman"/>
      <w:sz w:val="2"/>
      <w:lang w:val="x-none" w:eastAsia="en-US"/>
    </w:rPr>
  </w:style>
  <w:style w:type="table" w:styleId="TableGrid">
    <w:name w:val="Table Grid"/>
    <w:basedOn w:val="TableNormal"/>
    <w:rsid w:val="0079677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39D4"/>
    <w:pPr>
      <w:ind w:left="720"/>
      <w:contextualSpacing/>
    </w:pPr>
  </w:style>
  <w:style w:type="character" w:styleId="Hyperlink">
    <w:name w:val="Hyperlink"/>
    <w:rsid w:val="009A0EF6"/>
    <w:rPr>
      <w:rFonts w:cs="Times New Roman"/>
      <w:color w:val="0000FF"/>
      <w:u w:val="single"/>
    </w:rPr>
  </w:style>
  <w:style w:type="paragraph" w:styleId="Header">
    <w:name w:val="header"/>
    <w:basedOn w:val="Normal"/>
    <w:link w:val="HeaderChar"/>
    <w:rsid w:val="003F79D6"/>
    <w:pPr>
      <w:tabs>
        <w:tab w:val="center" w:pos="4513"/>
        <w:tab w:val="right" w:pos="9026"/>
      </w:tabs>
      <w:spacing w:after="0" w:line="240" w:lineRule="auto"/>
    </w:pPr>
  </w:style>
  <w:style w:type="character" w:customStyle="1" w:styleId="HeaderChar">
    <w:name w:val="Header Char"/>
    <w:link w:val="Header"/>
    <w:locked/>
    <w:rsid w:val="003F79D6"/>
    <w:rPr>
      <w:rFonts w:cs="Times New Roman"/>
    </w:rPr>
  </w:style>
  <w:style w:type="paragraph" w:styleId="Footer">
    <w:name w:val="footer"/>
    <w:basedOn w:val="Normal"/>
    <w:link w:val="FooterChar"/>
    <w:uiPriority w:val="99"/>
    <w:rsid w:val="003F79D6"/>
    <w:pPr>
      <w:tabs>
        <w:tab w:val="center" w:pos="4513"/>
        <w:tab w:val="right" w:pos="9026"/>
      </w:tabs>
      <w:spacing w:after="0" w:line="240" w:lineRule="auto"/>
    </w:pPr>
  </w:style>
  <w:style w:type="character" w:customStyle="1" w:styleId="FooterChar">
    <w:name w:val="Footer Char"/>
    <w:link w:val="Footer"/>
    <w:uiPriority w:val="99"/>
    <w:locked/>
    <w:rsid w:val="003F79D6"/>
    <w:rPr>
      <w:rFonts w:cs="Times New Roman"/>
    </w:rPr>
  </w:style>
  <w:style w:type="character" w:styleId="CommentReference">
    <w:name w:val="annotation reference"/>
    <w:semiHidden/>
    <w:rsid w:val="00C73A5F"/>
    <w:rPr>
      <w:rFonts w:cs="Times New Roman"/>
      <w:sz w:val="16"/>
      <w:szCs w:val="16"/>
    </w:rPr>
  </w:style>
  <w:style w:type="paragraph" w:styleId="CommentText">
    <w:name w:val="annotation text"/>
    <w:basedOn w:val="Normal"/>
    <w:link w:val="CommentTextChar"/>
    <w:semiHidden/>
    <w:rsid w:val="00C73A5F"/>
    <w:rPr>
      <w:sz w:val="20"/>
      <w:szCs w:val="20"/>
    </w:rPr>
  </w:style>
  <w:style w:type="character" w:customStyle="1" w:styleId="CommentTextChar">
    <w:name w:val="Comment Text Char"/>
    <w:link w:val="CommentText"/>
    <w:semiHidden/>
    <w:locked/>
    <w:rsid w:val="00BC3C1B"/>
    <w:rPr>
      <w:rFonts w:cs="Times New Roman"/>
      <w:sz w:val="20"/>
      <w:szCs w:val="20"/>
      <w:lang w:val="x-none" w:eastAsia="en-US"/>
    </w:rPr>
  </w:style>
  <w:style w:type="paragraph" w:styleId="CommentSubject">
    <w:name w:val="annotation subject"/>
    <w:basedOn w:val="CommentText"/>
    <w:next w:val="CommentText"/>
    <w:link w:val="CommentSubjectChar"/>
    <w:semiHidden/>
    <w:rsid w:val="00C73A5F"/>
    <w:rPr>
      <w:b/>
      <w:bCs/>
    </w:rPr>
  </w:style>
  <w:style w:type="character" w:customStyle="1" w:styleId="CommentSubjectChar">
    <w:name w:val="Comment Subject Char"/>
    <w:link w:val="CommentSubject"/>
    <w:semiHidden/>
    <w:locked/>
    <w:rsid w:val="00BC3C1B"/>
    <w:rPr>
      <w:rFonts w:cs="Times New Roman"/>
      <w:b/>
      <w:bCs/>
      <w:sz w:val="20"/>
      <w:szCs w:val="20"/>
      <w:lang w:val="x-none" w:eastAsia="en-US"/>
    </w:rPr>
  </w:style>
  <w:style w:type="paragraph" w:styleId="FootnoteText">
    <w:name w:val="footnote text"/>
    <w:basedOn w:val="Normal"/>
    <w:link w:val="FootnoteTextChar"/>
    <w:semiHidden/>
    <w:rsid w:val="00C73A5F"/>
    <w:rPr>
      <w:sz w:val="20"/>
      <w:szCs w:val="20"/>
    </w:rPr>
  </w:style>
  <w:style w:type="character" w:customStyle="1" w:styleId="FootnoteTextChar">
    <w:name w:val="Footnote Text Char"/>
    <w:link w:val="FootnoteText"/>
    <w:semiHidden/>
    <w:locked/>
    <w:rsid w:val="00BC3C1B"/>
    <w:rPr>
      <w:rFonts w:cs="Times New Roman"/>
      <w:sz w:val="20"/>
      <w:szCs w:val="20"/>
      <w:lang w:val="x-none" w:eastAsia="en-US"/>
    </w:rPr>
  </w:style>
  <w:style w:type="character" w:styleId="FootnoteReference">
    <w:name w:val="footnote reference"/>
    <w:semiHidden/>
    <w:rsid w:val="00C73A5F"/>
    <w:rPr>
      <w:rFonts w:cs="Times New Roman"/>
      <w:vertAlign w:val="superscript"/>
    </w:rPr>
  </w:style>
  <w:style w:type="character" w:styleId="FollowedHyperlink">
    <w:name w:val="FollowedHyperlink"/>
    <w:rsid w:val="00DB218E"/>
    <w:rPr>
      <w:rFonts w:cs="Times New Roman"/>
      <w:color w:val="606420"/>
      <w:u w:val="single"/>
    </w:rPr>
  </w:style>
  <w:style w:type="paragraph" w:styleId="NormalWeb">
    <w:name w:val="Normal (Web)"/>
    <w:basedOn w:val="Normal"/>
    <w:uiPriority w:val="99"/>
    <w:rsid w:val="00F204FE"/>
    <w:pPr>
      <w:spacing w:before="100" w:beforeAutospacing="1" w:after="100" w:afterAutospacing="1" w:line="240" w:lineRule="auto"/>
    </w:pPr>
    <w:rPr>
      <w:rFonts w:ascii="Times New Roman" w:hAnsi="Times New Roman"/>
      <w:sz w:val="24"/>
      <w:szCs w:val="24"/>
      <w:lang w:eastAsia="en-GB"/>
    </w:rPr>
  </w:style>
  <w:style w:type="paragraph" w:customStyle="1" w:styleId="Default">
    <w:name w:val="Default"/>
    <w:rsid w:val="00F204FE"/>
    <w:pPr>
      <w:autoSpaceDE w:val="0"/>
      <w:autoSpaceDN w:val="0"/>
      <w:adjustRightInd w:val="0"/>
    </w:pPr>
    <w:rPr>
      <w:rFonts w:ascii="Arial" w:eastAsia="Times New Roman" w:hAnsi="Arial" w:cs="Arial"/>
      <w:color w:val="000000"/>
      <w:sz w:val="24"/>
      <w:szCs w:val="24"/>
    </w:rPr>
  </w:style>
  <w:style w:type="character" w:customStyle="1" w:styleId="WW8Num4z0">
    <w:name w:val="WW8Num4z0"/>
    <w:rsid w:val="009608E1"/>
    <w:rPr>
      <w:rFonts w:ascii="Symbol" w:hAnsi="Symbol"/>
    </w:rPr>
  </w:style>
  <w:style w:type="paragraph" w:styleId="DocumentMap">
    <w:name w:val="Document Map"/>
    <w:basedOn w:val="Normal"/>
    <w:semiHidden/>
    <w:rsid w:val="0012792F"/>
    <w:pPr>
      <w:shd w:val="clear" w:color="auto" w:fill="000080"/>
    </w:pPr>
    <w:rPr>
      <w:rFonts w:ascii="Tahoma" w:hAnsi="Tahoma" w:cs="Tahoma"/>
      <w:sz w:val="20"/>
      <w:szCs w:val="20"/>
    </w:rPr>
  </w:style>
  <w:style w:type="character" w:customStyle="1" w:styleId="A3">
    <w:name w:val="A3"/>
    <w:rsid w:val="00206CCA"/>
    <w:rPr>
      <w:rFonts w:cs="Garamond MT"/>
      <w:color w:val="000000"/>
      <w:sz w:val="14"/>
      <w:szCs w:val="14"/>
    </w:rPr>
  </w:style>
  <w:style w:type="paragraph" w:styleId="BodyText">
    <w:name w:val="Body Text"/>
    <w:basedOn w:val="Normal"/>
    <w:rsid w:val="00FA7125"/>
    <w:pPr>
      <w:spacing w:after="0" w:line="240" w:lineRule="auto"/>
    </w:pPr>
    <w:rPr>
      <w:rFonts w:ascii="Times New Roman" w:hAnsi="Times New Roman"/>
      <w:color w:val="000000"/>
      <w:sz w:val="24"/>
      <w:szCs w:val="20"/>
    </w:rPr>
  </w:style>
  <w:style w:type="character" w:styleId="Emphasis">
    <w:name w:val="Emphasis"/>
    <w:qFormat/>
    <w:locked/>
    <w:rsid w:val="005256FE"/>
    <w:rPr>
      <w:i/>
      <w:iCs/>
    </w:rPr>
  </w:style>
  <w:style w:type="character" w:styleId="PageNumber">
    <w:name w:val="page number"/>
    <w:basedOn w:val="DefaultParagraphFont"/>
    <w:rsid w:val="0016718A"/>
  </w:style>
  <w:style w:type="character" w:styleId="Strong">
    <w:name w:val="Strong"/>
    <w:uiPriority w:val="22"/>
    <w:qFormat/>
    <w:locked/>
    <w:rsid w:val="002F7D0F"/>
    <w:rPr>
      <w:b/>
      <w:bCs/>
    </w:rPr>
  </w:style>
  <w:style w:type="paragraph" w:styleId="Revision">
    <w:name w:val="Revision"/>
    <w:hidden/>
    <w:uiPriority w:val="99"/>
    <w:semiHidden/>
    <w:rsid w:val="00D94046"/>
    <w:rPr>
      <w:rFonts w:eastAsia="Times New Roman"/>
      <w:sz w:val="22"/>
      <w:szCs w:val="22"/>
      <w:lang w:eastAsia="en-US"/>
    </w:rPr>
  </w:style>
  <w:style w:type="character" w:styleId="UnresolvedMention">
    <w:name w:val="Unresolved Mention"/>
    <w:uiPriority w:val="99"/>
    <w:semiHidden/>
    <w:unhideWhenUsed/>
    <w:rsid w:val="009A51DA"/>
    <w:rPr>
      <w:color w:val="605E5C"/>
      <w:shd w:val="clear" w:color="auto" w:fill="E1DFDD"/>
    </w:rPr>
  </w:style>
  <w:style w:type="paragraph" w:styleId="NoSpacing">
    <w:name w:val="No Spacing"/>
    <w:uiPriority w:val="1"/>
    <w:qFormat/>
    <w:rsid w:val="00126920"/>
    <w:rPr>
      <w:rFonts w:eastAsia="Times New Roman"/>
      <w:sz w:val="22"/>
      <w:szCs w:val="22"/>
      <w:lang w:eastAsia="en-US"/>
    </w:rPr>
  </w:style>
  <w:style w:type="character" w:styleId="BookTitle">
    <w:name w:val="Book Title"/>
    <w:basedOn w:val="DefaultParagraphFont"/>
    <w:uiPriority w:val="33"/>
    <w:qFormat/>
    <w:rsid w:val="00FA51DB"/>
    <w:rPr>
      <w:b/>
      <w:bCs/>
      <w:i/>
      <w:iCs/>
      <w:spacing w:val="5"/>
    </w:rPr>
  </w:style>
  <w:style w:type="paragraph" w:styleId="Caption">
    <w:name w:val="caption"/>
    <w:basedOn w:val="Normal"/>
    <w:next w:val="Normal"/>
    <w:semiHidden/>
    <w:unhideWhenUsed/>
    <w:qFormat/>
    <w:locked/>
    <w:rsid w:val="00FA51DB"/>
    <w:pPr>
      <w:spacing w:line="240" w:lineRule="auto"/>
    </w:pPr>
    <w:rPr>
      <w:i/>
      <w:iCs/>
      <w:color w:val="0E2841" w:themeColor="text2"/>
      <w:sz w:val="18"/>
      <w:szCs w:val="18"/>
    </w:rPr>
  </w:style>
  <w:style w:type="character" w:customStyle="1" w:styleId="Heading1Char">
    <w:name w:val="Heading 1 Char"/>
    <w:basedOn w:val="DefaultParagraphFont"/>
    <w:link w:val="Heading1"/>
    <w:rsid w:val="00FA51DB"/>
    <w:rPr>
      <w:rFonts w:asciiTheme="majorHAnsi" w:eastAsiaTheme="majorEastAsia" w:hAnsiTheme="majorHAnsi" w:cstheme="majorBidi"/>
      <w:color w:val="0F4761" w:themeColor="accent1" w:themeShade="BF"/>
      <w:sz w:val="32"/>
      <w:szCs w:val="32"/>
      <w:lang w:eastAsia="en-US"/>
    </w:rPr>
  </w:style>
  <w:style w:type="character" w:customStyle="1" w:styleId="Heading3Char">
    <w:name w:val="Heading 3 Char"/>
    <w:basedOn w:val="DefaultParagraphFont"/>
    <w:link w:val="Heading3"/>
    <w:semiHidden/>
    <w:rsid w:val="00FA51DB"/>
    <w:rPr>
      <w:rFonts w:asciiTheme="majorHAnsi" w:eastAsiaTheme="majorEastAsia" w:hAnsiTheme="majorHAnsi" w:cstheme="majorBidi"/>
      <w:color w:val="0A2F40" w:themeColor="accent1" w:themeShade="7F"/>
      <w:sz w:val="24"/>
      <w:szCs w:val="24"/>
      <w:lang w:eastAsia="en-US"/>
    </w:rPr>
  </w:style>
  <w:style w:type="character" w:customStyle="1" w:styleId="Heading4Char">
    <w:name w:val="Heading 4 Char"/>
    <w:basedOn w:val="DefaultParagraphFont"/>
    <w:link w:val="Heading4"/>
    <w:semiHidden/>
    <w:rsid w:val="00FA51DB"/>
    <w:rPr>
      <w:rFonts w:asciiTheme="majorHAnsi" w:eastAsiaTheme="majorEastAsia" w:hAnsiTheme="majorHAnsi" w:cstheme="majorBidi"/>
      <w:i/>
      <w:iCs/>
      <w:color w:val="0F4761" w:themeColor="accent1" w:themeShade="BF"/>
      <w:sz w:val="22"/>
      <w:szCs w:val="22"/>
      <w:lang w:eastAsia="en-US"/>
    </w:rPr>
  </w:style>
  <w:style w:type="character" w:customStyle="1" w:styleId="Heading5Char">
    <w:name w:val="Heading 5 Char"/>
    <w:basedOn w:val="DefaultParagraphFont"/>
    <w:link w:val="Heading5"/>
    <w:semiHidden/>
    <w:rsid w:val="00FA51DB"/>
    <w:rPr>
      <w:rFonts w:asciiTheme="majorHAnsi" w:eastAsiaTheme="majorEastAsia" w:hAnsiTheme="majorHAnsi" w:cstheme="majorBidi"/>
      <w:color w:val="0F4761" w:themeColor="accent1" w:themeShade="BF"/>
      <w:sz w:val="22"/>
      <w:szCs w:val="22"/>
      <w:lang w:eastAsia="en-US"/>
    </w:rPr>
  </w:style>
  <w:style w:type="character" w:customStyle="1" w:styleId="Heading6Char">
    <w:name w:val="Heading 6 Char"/>
    <w:basedOn w:val="DefaultParagraphFont"/>
    <w:link w:val="Heading6"/>
    <w:semiHidden/>
    <w:rsid w:val="00FA51DB"/>
    <w:rPr>
      <w:rFonts w:asciiTheme="majorHAnsi" w:eastAsiaTheme="majorEastAsia" w:hAnsiTheme="majorHAnsi" w:cstheme="majorBidi"/>
      <w:color w:val="0A2F40" w:themeColor="accent1" w:themeShade="7F"/>
      <w:sz w:val="22"/>
      <w:szCs w:val="22"/>
      <w:lang w:eastAsia="en-US"/>
    </w:rPr>
  </w:style>
  <w:style w:type="character" w:customStyle="1" w:styleId="Heading7Char">
    <w:name w:val="Heading 7 Char"/>
    <w:basedOn w:val="DefaultParagraphFont"/>
    <w:link w:val="Heading7"/>
    <w:semiHidden/>
    <w:rsid w:val="00FA51DB"/>
    <w:rPr>
      <w:rFonts w:asciiTheme="majorHAnsi" w:eastAsiaTheme="majorEastAsia" w:hAnsiTheme="majorHAnsi" w:cstheme="majorBidi"/>
      <w:i/>
      <w:iCs/>
      <w:color w:val="0A2F40" w:themeColor="accent1" w:themeShade="7F"/>
      <w:sz w:val="22"/>
      <w:szCs w:val="22"/>
      <w:lang w:eastAsia="en-US"/>
    </w:rPr>
  </w:style>
  <w:style w:type="character" w:customStyle="1" w:styleId="Heading8Char">
    <w:name w:val="Heading 8 Char"/>
    <w:basedOn w:val="DefaultParagraphFont"/>
    <w:link w:val="Heading8"/>
    <w:semiHidden/>
    <w:rsid w:val="00FA51D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FA51D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FA51DB"/>
    <w:rPr>
      <w:i/>
      <w:iCs/>
      <w:color w:val="156082" w:themeColor="accent1"/>
    </w:rPr>
  </w:style>
  <w:style w:type="paragraph" w:styleId="IntenseQuote">
    <w:name w:val="Intense Quote"/>
    <w:basedOn w:val="Normal"/>
    <w:next w:val="Normal"/>
    <w:link w:val="IntenseQuoteChar"/>
    <w:uiPriority w:val="30"/>
    <w:qFormat/>
    <w:rsid w:val="00FA51D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A51DB"/>
    <w:rPr>
      <w:rFonts w:eastAsia="Times New Roman"/>
      <w:i/>
      <w:iCs/>
      <w:color w:val="156082" w:themeColor="accent1"/>
      <w:sz w:val="22"/>
      <w:szCs w:val="22"/>
      <w:lang w:eastAsia="en-US"/>
    </w:rPr>
  </w:style>
  <w:style w:type="character" w:styleId="IntenseReference">
    <w:name w:val="Intense Reference"/>
    <w:basedOn w:val="DefaultParagraphFont"/>
    <w:uiPriority w:val="32"/>
    <w:qFormat/>
    <w:rsid w:val="00FA51DB"/>
    <w:rPr>
      <w:b/>
      <w:bCs/>
      <w:smallCaps/>
      <w:color w:val="156082" w:themeColor="accent1"/>
      <w:spacing w:val="5"/>
    </w:rPr>
  </w:style>
  <w:style w:type="paragraph" w:styleId="Quote">
    <w:name w:val="Quote"/>
    <w:basedOn w:val="Normal"/>
    <w:next w:val="Normal"/>
    <w:link w:val="QuoteChar"/>
    <w:uiPriority w:val="29"/>
    <w:qFormat/>
    <w:rsid w:val="00FA51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A51DB"/>
    <w:rPr>
      <w:rFonts w:eastAsia="Times New Roman"/>
      <w:i/>
      <w:iCs/>
      <w:color w:val="404040" w:themeColor="text1" w:themeTint="BF"/>
      <w:sz w:val="22"/>
      <w:szCs w:val="22"/>
      <w:lang w:eastAsia="en-US"/>
    </w:rPr>
  </w:style>
  <w:style w:type="paragraph" w:styleId="Subtitle">
    <w:name w:val="Subtitle"/>
    <w:basedOn w:val="Normal"/>
    <w:next w:val="Normal"/>
    <w:link w:val="SubtitleChar"/>
    <w:qFormat/>
    <w:locked/>
    <w:rsid w:val="00FA51D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FA51D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FA51DB"/>
    <w:rPr>
      <w:i/>
      <w:iCs/>
      <w:color w:val="404040" w:themeColor="text1" w:themeTint="BF"/>
    </w:rPr>
  </w:style>
  <w:style w:type="character" w:styleId="SubtleReference">
    <w:name w:val="Subtle Reference"/>
    <w:basedOn w:val="DefaultParagraphFont"/>
    <w:uiPriority w:val="31"/>
    <w:qFormat/>
    <w:rsid w:val="00FA51DB"/>
    <w:rPr>
      <w:smallCaps/>
      <w:color w:val="5A5A5A" w:themeColor="text1" w:themeTint="A5"/>
    </w:rPr>
  </w:style>
  <w:style w:type="paragraph" w:styleId="Title">
    <w:name w:val="Title"/>
    <w:basedOn w:val="Normal"/>
    <w:next w:val="Normal"/>
    <w:link w:val="TitleChar"/>
    <w:qFormat/>
    <w:locked/>
    <w:rsid w:val="00FA51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A51DB"/>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FA51DB"/>
    <w:pPr>
      <w:outlineLvl w:val="9"/>
    </w:pPr>
  </w:style>
  <w:style w:type="table" w:styleId="GridTable4-Accent1">
    <w:name w:val="Grid Table 4 Accent 1"/>
    <w:basedOn w:val="TableNormal"/>
    <w:uiPriority w:val="49"/>
    <w:rsid w:val="00B733CD"/>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gov.uk/business-guidance" TargetMode="External"/><Relationship Id="rId18" Type="http://schemas.openxmlformats.org/officeDocument/2006/relationships/hyperlink" Target="mailto:licensinghq@staffordshire.pnn.police.uk"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environmentalprotection@tamworth.gov.uk" TargetMode="External"/><Relationship Id="rId7" Type="http://schemas.openxmlformats.org/officeDocument/2006/relationships/endnotes" Target="endnotes.xml"/><Relationship Id="rId12" Type="http://schemas.openxmlformats.org/officeDocument/2006/relationships/hyperlink" Target="http://www.gov.uk/" TargetMode="External"/><Relationship Id="rId17" Type="http://schemas.openxmlformats.org/officeDocument/2006/relationships/hyperlink" Target="https://www.tamworth.gov.uk/licensing/hospitality-and-retail/street-tradi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icensing@tamworth.gov.uk" TargetMode="External"/><Relationship Id="rId20" Type="http://schemas.openxmlformats.org/officeDocument/2006/relationships/hyperlink" Target="mailto:licensing@staffordshire.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request-copy-criminal-record"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tamworth.gov.uk/comments-compliments-complaint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gov.uk/dbs-update-service" TargetMode="External"/><Relationship Id="rId19" Type="http://schemas.openxmlformats.org/officeDocument/2006/relationships/hyperlink" Target="mailto:south.protect@staffordshirefire.gov.u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amworth.gov.uk/equality-and-diversity" TargetMode="External"/><Relationship Id="rId22" Type="http://schemas.openxmlformats.org/officeDocument/2006/relationships/hyperlink" Target="mailto:cp%26padmin@tamworth.gov.uk" TargetMode="External"/><Relationship Id="rId27" Type="http://schemas.openxmlformats.org/officeDocument/2006/relationships/header" Target="header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6F7A9-6898-4611-A778-2B299C5B9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8971</Words>
  <Characters>51139</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Safeguarding Children and Vulnerable Adults</vt:lpstr>
    </vt:vector>
  </TitlesOfParts>
  <Company/>
  <LinksUpToDate>false</LinksUpToDate>
  <CharactersWithSpaces>59991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Children and Vulnerable Adults</dc:title>
  <dc:creator>Liz Curran</dc:creator>
  <cp:lastModifiedBy>Bradley, Sarah</cp:lastModifiedBy>
  <cp:revision>2</cp:revision>
  <cp:lastPrinted>2022-03-29T10:58:00Z</cp:lastPrinted>
  <dcterms:created xsi:type="dcterms:W3CDTF">2026-10-06T12:38:00Z</dcterms:created>
  <dcterms:modified xsi:type="dcterms:W3CDTF">2026-10-06T12:38:00Z</dcterms:modified>
</cp:coreProperties>
</file>